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0E462" w14:textId="77777777" w:rsidR="00D8247E" w:rsidRPr="00F47113" w:rsidRDefault="00AF7FF4">
      <w:pPr>
        <w:pStyle w:val="BodyA"/>
        <w:spacing w:after="160" w:line="259" w:lineRule="auto"/>
        <w:jc w:val="center"/>
        <w:rPr>
          <w:rFonts w:ascii="Calibri" w:eastAsia="Calibri" w:hAnsi="Calibri" w:cs="Calibri"/>
          <w:b/>
          <w:bCs/>
          <w:color w:val="FF2600"/>
          <w:sz w:val="32"/>
          <w:szCs w:val="32"/>
          <w:u w:color="FF2600"/>
        </w:rPr>
      </w:pPr>
      <w:r w:rsidRPr="00F47113">
        <w:rPr>
          <w:rFonts w:ascii="Calibri" w:hAnsi="Calibri"/>
          <w:b/>
          <w:bCs/>
          <w:color w:val="FF2600"/>
          <w:sz w:val="32"/>
          <w:szCs w:val="32"/>
          <w:u w:color="FF2600"/>
          <w:lang w:val="en"/>
        </w:rPr>
        <w:t>[THE INFORMATION BELOW SHOULD BE COMPLETED IN ACCORDANCE WITH THE COMMITTEE’S COMMENTS VISIBLE IN FULL EDITING MODE. ONCE THE NECESSARY INFORMATION HAS BEEN COMPLETED, PLEASE DELETE THE COMMENTS AND THE RED TEXT]</w:t>
      </w:r>
    </w:p>
    <w:p w14:paraId="146627CB" w14:textId="77777777" w:rsidR="00D8247E" w:rsidRPr="00F47113" w:rsidRDefault="00D8247E">
      <w:pPr>
        <w:pStyle w:val="Nagwek4"/>
        <w:keepNext w:val="0"/>
        <w:keepLines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60" w:line="259" w:lineRule="auto"/>
        <w:jc w:val="center"/>
        <w:rPr>
          <w:sz w:val="32"/>
          <w:szCs w:val="32"/>
        </w:rPr>
      </w:pPr>
    </w:p>
    <w:p w14:paraId="072DF051" w14:textId="77777777" w:rsidR="00855CDE" w:rsidRDefault="00855CDE" w:rsidP="00855CDE">
      <w:pPr>
        <w:jc w:val="center"/>
        <w:rPr>
          <w:rFonts w:ascii="Calibri" w:hAnsi="Calibri" w:cs="Calibri"/>
          <w:b/>
          <w:bCs/>
          <w:sz w:val="32"/>
          <w:szCs w:val="32"/>
        </w:rPr>
      </w:pPr>
      <w:r>
        <w:rPr>
          <w:rFonts w:ascii="Calibri" w:hAnsi="Calibri" w:cs="Calibri"/>
          <w:b/>
          <w:bCs/>
          <w:sz w:val="32"/>
          <w:szCs w:val="32"/>
        </w:rPr>
        <w:t>PERSONAL DATA PROCESSING NOTICE</w:t>
      </w:r>
      <w:commentRangeStart w:id="0"/>
      <w:commentRangeStart w:id="1"/>
      <w:commentRangeEnd w:id="0"/>
      <w:r>
        <w:rPr>
          <w:rStyle w:val="Odwoaniedokomentarza"/>
          <w:rFonts w:ascii="Calibri" w:hAnsi="Calibri" w:cs="Calibri"/>
          <w:b/>
          <w:bCs/>
          <w:sz w:val="32"/>
          <w:szCs w:val="32"/>
        </w:rPr>
        <w:commentReference w:id="0"/>
      </w:r>
      <w:commentRangeEnd w:id="1"/>
      <w:r>
        <w:rPr>
          <w:rStyle w:val="Odwoaniedokomentarza"/>
          <w:rFonts w:ascii="Calibri" w:hAnsi="Calibri" w:cs="Calibri"/>
          <w:b/>
          <w:bCs/>
          <w:sz w:val="32"/>
          <w:szCs w:val="32"/>
        </w:rPr>
        <w:commentReference w:id="1"/>
      </w:r>
      <w:r>
        <w:rPr>
          <w:rFonts w:ascii="Calibri" w:hAnsi="Calibri" w:cs="Calibri"/>
          <w:b/>
          <w:bCs/>
          <w:sz w:val="32"/>
          <w:szCs w:val="32"/>
        </w:rPr>
        <w:t xml:space="preserve"> AND CONSENT TO THE TO THE PROCESSING OF PERSONAL DATA</w:t>
      </w:r>
    </w:p>
    <w:p w14:paraId="2E116653" w14:textId="589BEC2D" w:rsidR="00D8247E" w:rsidRDefault="00D8247E" w:rsidP="00855CDE">
      <w:pPr>
        <w:pStyle w:val="Nagwek4"/>
        <w:keepNext w:val="0"/>
        <w:keepLines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60" w:line="259" w:lineRule="auto"/>
        <w:rPr>
          <w:sz w:val="22"/>
          <w:szCs w:val="22"/>
        </w:rPr>
      </w:pPr>
    </w:p>
    <w:p w14:paraId="6C8F3961" w14:textId="77777777" w:rsidR="00D8247E" w:rsidRDefault="00AF7FF4">
      <w:pPr>
        <w:pStyle w:val="BodyAA"/>
        <w:jc w:val="both"/>
        <w:rPr>
          <w:b/>
          <w:bCs/>
        </w:rPr>
      </w:pPr>
      <w:r>
        <w:rPr>
          <w:b/>
          <w:bCs/>
          <w:lang w:val="en"/>
        </w:rPr>
        <w:t>Data Controller</w:t>
      </w:r>
    </w:p>
    <w:p w14:paraId="4D9941C6" w14:textId="7F923FB5" w:rsidR="00D8247E" w:rsidRDefault="00AF7FF4">
      <w:pPr>
        <w:pStyle w:val="BodyAA"/>
        <w:jc w:val="both"/>
      </w:pPr>
      <w:r>
        <w:rPr>
          <w:rStyle w:val="NoneB"/>
          <w:lang w:val="en"/>
        </w:rPr>
        <w:t xml:space="preserve">The Controller of your personal data </w:t>
      </w:r>
      <w:r w:rsidR="00D425D1">
        <w:rPr>
          <w:rStyle w:val="NoneB"/>
          <w:lang w:val="en"/>
        </w:rPr>
        <w:t xml:space="preserve">to be </w:t>
      </w:r>
      <w:r>
        <w:rPr>
          <w:rStyle w:val="NoneB"/>
          <w:lang w:val="en"/>
        </w:rPr>
        <w:t>processed as part of the</w:t>
      </w:r>
      <w:commentRangeStart w:id="2"/>
      <w:r>
        <w:rPr>
          <w:rStyle w:val="NoneB"/>
          <w:lang w:val="en"/>
        </w:rPr>
        <w:t xml:space="preserve"> research study</w:t>
      </w:r>
      <w:commentRangeEnd w:id="2"/>
      <w:r>
        <w:rPr>
          <w:rStyle w:val="Odwoaniedokomentarza"/>
          <w:sz w:val="22"/>
          <w:szCs w:val="22"/>
          <w:lang w:val="en"/>
        </w:rPr>
        <w:commentReference w:id="2"/>
      </w:r>
      <w:r>
        <w:rPr>
          <w:rStyle w:val="NoneB"/>
          <w:lang w:val="en"/>
        </w:rPr>
        <w:t xml:space="preserve"> entitled:</w:t>
      </w:r>
      <w:commentRangeStart w:id="3"/>
      <w:r>
        <w:rPr>
          <w:rStyle w:val="NoneB"/>
          <w:lang w:val="en"/>
        </w:rPr>
        <w:t xml:space="preserve">  “……………………</w:t>
      </w:r>
      <w:commentRangeEnd w:id="3"/>
      <w:r>
        <w:rPr>
          <w:rStyle w:val="Odwoaniedokomentarza"/>
          <w:sz w:val="22"/>
          <w:szCs w:val="22"/>
          <w:lang w:val="en"/>
        </w:rPr>
        <w:commentReference w:id="3"/>
      </w:r>
      <w:r>
        <w:rPr>
          <w:rStyle w:val="NoneB"/>
          <w:lang w:val="en"/>
        </w:rPr>
        <w:t xml:space="preserve">” is the University of Warsaw, 26/28 </w:t>
      </w:r>
      <w:proofErr w:type="spellStart"/>
      <w:r>
        <w:rPr>
          <w:rStyle w:val="NoneB"/>
          <w:lang w:val="en"/>
        </w:rPr>
        <w:t>Krakowskie</w:t>
      </w:r>
      <w:proofErr w:type="spellEnd"/>
      <w:r>
        <w:rPr>
          <w:rStyle w:val="NoneB"/>
          <w:lang w:val="en"/>
        </w:rPr>
        <w:t xml:space="preserve"> </w:t>
      </w:r>
      <w:proofErr w:type="spellStart"/>
      <w:r>
        <w:rPr>
          <w:rStyle w:val="NoneB"/>
          <w:lang w:val="en"/>
        </w:rPr>
        <w:t>Przedmieście</w:t>
      </w:r>
      <w:proofErr w:type="spellEnd"/>
      <w:r>
        <w:rPr>
          <w:rStyle w:val="NoneB"/>
          <w:lang w:val="en"/>
        </w:rPr>
        <w:t xml:space="preserve"> Street, 00-927 Warsaw.</w:t>
      </w:r>
    </w:p>
    <w:p w14:paraId="0B7D3102" w14:textId="77777777" w:rsidR="00D8247E" w:rsidRDefault="00AF7FF4">
      <w:pPr>
        <w:pStyle w:val="BodyAA"/>
        <w:jc w:val="both"/>
      </w:pPr>
      <w:r>
        <w:rPr>
          <w:rStyle w:val="NoneB"/>
          <w:lang w:val="en"/>
        </w:rPr>
        <w:t>The Data Controller can be contacted:</w:t>
      </w:r>
    </w:p>
    <w:p w14:paraId="5CCDD8AA" w14:textId="77777777" w:rsidR="00D8247E" w:rsidRDefault="00AF7FF4">
      <w:pPr>
        <w:pStyle w:val="BodyAA"/>
        <w:numPr>
          <w:ilvl w:val="0"/>
          <w:numId w:val="2"/>
        </w:numPr>
        <w:spacing w:after="0"/>
        <w:jc w:val="both"/>
      </w:pPr>
      <w:r>
        <w:rPr>
          <w:rStyle w:val="NoneA"/>
          <w:lang w:val="en"/>
        </w:rPr>
        <w:t xml:space="preserve">by post: The University of Warsaw, 26/28 </w:t>
      </w:r>
      <w:proofErr w:type="spellStart"/>
      <w:r>
        <w:rPr>
          <w:rStyle w:val="NoneA"/>
          <w:lang w:val="en"/>
        </w:rPr>
        <w:t>Krakowskie</w:t>
      </w:r>
      <w:proofErr w:type="spellEnd"/>
      <w:r>
        <w:rPr>
          <w:rStyle w:val="NoneA"/>
          <w:lang w:val="en"/>
        </w:rPr>
        <w:t xml:space="preserve"> </w:t>
      </w:r>
      <w:proofErr w:type="spellStart"/>
      <w:r>
        <w:rPr>
          <w:rStyle w:val="NoneA"/>
          <w:lang w:val="en"/>
        </w:rPr>
        <w:t>Przedmieście</w:t>
      </w:r>
      <w:proofErr w:type="spellEnd"/>
      <w:r>
        <w:rPr>
          <w:rStyle w:val="NoneA"/>
          <w:lang w:val="en"/>
        </w:rPr>
        <w:t xml:space="preserve"> Street, 00-927 Warsaw (please, indicate a relevant </w:t>
      </w:r>
      <w:proofErr w:type="spellStart"/>
      <w:r>
        <w:rPr>
          <w:rStyle w:val="NoneA"/>
          <w:lang w:val="en"/>
        </w:rPr>
        <w:t>organisational</w:t>
      </w:r>
      <w:proofErr w:type="spellEnd"/>
      <w:r>
        <w:rPr>
          <w:rStyle w:val="NoneA"/>
          <w:lang w:val="en"/>
        </w:rPr>
        <w:t xml:space="preserve"> unit as an addressee);</w:t>
      </w:r>
    </w:p>
    <w:p w14:paraId="5FFDE1C6" w14:textId="77777777" w:rsidR="00D8247E" w:rsidRDefault="00AF7FF4">
      <w:pPr>
        <w:pStyle w:val="BodyAA"/>
        <w:numPr>
          <w:ilvl w:val="0"/>
          <w:numId w:val="2"/>
        </w:numPr>
        <w:jc w:val="both"/>
      </w:pPr>
      <w:r>
        <w:rPr>
          <w:rStyle w:val="NoneB"/>
          <w:lang w:val="en"/>
        </w:rPr>
        <w:t>by phone: 22 55 20 000.</w:t>
      </w:r>
    </w:p>
    <w:p w14:paraId="29CB57FA" w14:textId="77777777" w:rsidR="00D8247E" w:rsidRDefault="00AF7FF4">
      <w:pPr>
        <w:pStyle w:val="BodyAA"/>
        <w:jc w:val="both"/>
        <w:rPr>
          <w:b/>
          <w:bCs/>
        </w:rPr>
      </w:pPr>
      <w:r>
        <w:rPr>
          <w:b/>
          <w:bCs/>
          <w:lang w:val="en"/>
        </w:rPr>
        <w:t>Data Protection Officer (DPO)</w:t>
      </w:r>
    </w:p>
    <w:p w14:paraId="78FACCA3" w14:textId="3A8F338D" w:rsidR="00D8247E" w:rsidRDefault="00AF7FF4">
      <w:pPr>
        <w:pStyle w:val="BodyAA"/>
        <w:jc w:val="both"/>
      </w:pPr>
      <w:r>
        <w:rPr>
          <w:rStyle w:val="NoneA"/>
          <w:lang w:val="en"/>
        </w:rPr>
        <w:t xml:space="preserve">The Data Controller has appointed a Data Protection Officer </w:t>
      </w:r>
      <w:r>
        <w:rPr>
          <w:lang w:val="en"/>
        </w:rPr>
        <w:t>who</w:t>
      </w:r>
      <w:r>
        <w:rPr>
          <w:rStyle w:val="NoneA"/>
          <w:lang w:val="en"/>
        </w:rPr>
        <w:t xml:space="preserve"> can be contacted </w:t>
      </w:r>
      <w:r w:rsidR="00D425D1">
        <w:rPr>
          <w:rStyle w:val="NoneA"/>
          <w:lang w:val="en"/>
        </w:rPr>
        <w:t xml:space="preserve">by mail </w:t>
      </w:r>
      <w:r>
        <w:rPr>
          <w:rStyle w:val="NoneA"/>
          <w:lang w:val="en"/>
        </w:rPr>
        <w:t>at:</w:t>
      </w:r>
      <w:ins w:id="4" w:author="Agnieszka Nawara" w:date="2026-08-18T12:19:00Z">
        <w:r w:rsidR="0005574C">
          <w:rPr>
            <w:rStyle w:val="NoneA"/>
            <w:lang w:val="en"/>
          </w:rPr>
          <w:t xml:space="preserve"> </w:t>
        </w:r>
        <w:r w:rsidR="0005574C">
          <w:rPr>
            <w:rStyle w:val="Hyperlink0"/>
            <w:lang w:val="en"/>
          </w:rPr>
          <w:fldChar w:fldCharType="begin"/>
        </w:r>
        <w:r w:rsidR="0005574C">
          <w:rPr>
            <w:rStyle w:val="Hyperlink0"/>
            <w:lang w:val="en"/>
          </w:rPr>
          <w:instrText>HYPERLINK "mailto:</w:instrText>
        </w:r>
      </w:ins>
      <w:r w:rsidR="0005574C">
        <w:rPr>
          <w:rStyle w:val="Hyperlink0"/>
          <w:lang w:val="en"/>
        </w:rPr>
        <w:instrText>iod@adm.uw.edu.pl</w:instrText>
      </w:r>
      <w:ins w:id="5" w:author="Agnieszka Nawara" w:date="2026-08-18T12:19:00Z">
        <w:r w:rsidR="0005574C">
          <w:rPr>
            <w:rStyle w:val="Hyperlink0"/>
            <w:lang w:val="en"/>
          </w:rPr>
          <w:instrText>"</w:instrText>
        </w:r>
        <w:r w:rsidR="0005574C">
          <w:rPr>
            <w:rStyle w:val="Hyperlink0"/>
            <w:lang w:val="en"/>
          </w:rPr>
          <w:fldChar w:fldCharType="separate"/>
        </w:r>
      </w:ins>
      <w:r w:rsidR="0005574C" w:rsidRPr="006D0E18">
        <w:rPr>
          <w:rStyle w:val="Hipercze"/>
          <w:lang w:val="en"/>
        </w:rPr>
        <w:t>iod@adm.uw.edu.pl</w:t>
      </w:r>
      <w:ins w:id="6" w:author="Agnieszka Nawara" w:date="2026-08-18T12:19:00Z">
        <w:r w:rsidR="0005574C">
          <w:rPr>
            <w:rStyle w:val="Hyperlink0"/>
            <w:lang w:val="en"/>
          </w:rPr>
          <w:fldChar w:fldCharType="end"/>
        </w:r>
      </w:ins>
      <w:r>
        <w:rPr>
          <w:rStyle w:val="NoneA"/>
          <w:lang w:val="en"/>
        </w:rPr>
        <w:t xml:space="preserve">. </w:t>
      </w:r>
    </w:p>
    <w:p w14:paraId="4889799B" w14:textId="77777777" w:rsidR="00D8247E" w:rsidRDefault="00AF7FF4">
      <w:pPr>
        <w:pStyle w:val="BodyAA"/>
        <w:jc w:val="both"/>
      </w:pPr>
      <w:r>
        <w:rPr>
          <w:rStyle w:val="NoneB"/>
          <w:lang w:val="en"/>
        </w:rPr>
        <w:t>You can contact the DPO in all matters concerning the processing of your personal data by the University of Warsaw and the exercise of your rights related to the processing of personal data.</w:t>
      </w:r>
      <w:r>
        <w:rPr>
          <w:rStyle w:val="NoneB"/>
          <w:lang w:val="en"/>
        </w:rPr>
        <w:br/>
      </w:r>
    </w:p>
    <w:p w14:paraId="5D0B1AD4" w14:textId="19D4B2FD" w:rsidR="00D8247E" w:rsidRDefault="00AF7FF4">
      <w:pPr>
        <w:pStyle w:val="BodyAA"/>
        <w:jc w:val="both"/>
      </w:pPr>
      <w:r>
        <w:rPr>
          <w:rStyle w:val="NoneB"/>
          <w:lang w:val="en"/>
        </w:rPr>
        <w:t xml:space="preserve">However, the DPO’s duties do not include other matters, such as providing information on the  research </w:t>
      </w:r>
      <w:r w:rsidR="00D425D1">
        <w:rPr>
          <w:rStyle w:val="NoneB"/>
          <w:lang w:val="en"/>
        </w:rPr>
        <w:t xml:space="preserve">study </w:t>
      </w:r>
      <w:r>
        <w:rPr>
          <w:rStyle w:val="NoneB"/>
          <w:lang w:val="en"/>
        </w:rPr>
        <w:t xml:space="preserve">and the form of conducting </w:t>
      </w:r>
      <w:r w:rsidR="00D425D1">
        <w:rPr>
          <w:rStyle w:val="NoneB"/>
          <w:lang w:val="en"/>
        </w:rPr>
        <w:t>it</w:t>
      </w:r>
      <w:r>
        <w:rPr>
          <w:rStyle w:val="NoneB"/>
          <w:lang w:val="en"/>
        </w:rPr>
        <w:t xml:space="preserve">. </w:t>
      </w:r>
    </w:p>
    <w:p w14:paraId="0E1129F6" w14:textId="77777777" w:rsidR="00D8247E" w:rsidRDefault="00AF7FF4">
      <w:pPr>
        <w:pStyle w:val="BodyAA"/>
        <w:jc w:val="both"/>
        <w:rPr>
          <w:rStyle w:val="None"/>
          <w:b/>
          <w:bCs/>
        </w:rPr>
      </w:pPr>
      <w:r>
        <w:rPr>
          <w:rStyle w:val="None"/>
          <w:b/>
          <w:bCs/>
          <w:lang w:val="en"/>
        </w:rPr>
        <w:t xml:space="preserve">Purposes and Legal Bases for Processing </w:t>
      </w:r>
    </w:p>
    <w:p w14:paraId="438367E8" w14:textId="77777777" w:rsidR="00D8247E" w:rsidRDefault="00AF7FF4">
      <w:pPr>
        <w:pStyle w:val="BodyAA"/>
        <w:jc w:val="both"/>
        <w:rPr>
          <w:rStyle w:val="NoneB"/>
        </w:rPr>
      </w:pPr>
      <w:r>
        <w:rPr>
          <w:rStyle w:val="NoneA"/>
          <w:lang w:val="en"/>
        </w:rPr>
        <w:t xml:space="preserve">Your personal data will be processed to the extent necessary for the </w:t>
      </w:r>
      <w:proofErr w:type="spellStart"/>
      <w:r>
        <w:rPr>
          <w:rStyle w:val="NoneA"/>
          <w:lang w:val="en"/>
        </w:rPr>
        <w:t>organisation</w:t>
      </w:r>
      <w:proofErr w:type="spellEnd"/>
      <w:r>
        <w:rPr>
          <w:rStyle w:val="NoneA"/>
          <w:lang w:val="en"/>
        </w:rPr>
        <w:t xml:space="preserve"> and conduct of the research study </w:t>
      </w:r>
      <w:commentRangeStart w:id="7"/>
      <w:r>
        <w:rPr>
          <w:rStyle w:val="NoneA"/>
          <w:lang w:val="en"/>
        </w:rPr>
        <w:t>„………………………………………………</w:t>
      </w:r>
      <w:commentRangeEnd w:id="7"/>
      <w:r>
        <w:rPr>
          <w:rStyle w:val="Odwoaniedokomentarza"/>
          <w:sz w:val="22"/>
          <w:szCs w:val="22"/>
          <w:lang w:val="en"/>
        </w:rPr>
        <w:commentReference w:id="7"/>
      </w:r>
      <w:r>
        <w:rPr>
          <w:rStyle w:val="NoneA"/>
          <w:lang w:val="en"/>
        </w:rPr>
        <w:t xml:space="preserve">.”, including the recruitment of participants, implementation of the research procedure, analysis of the data collected, and documentation of participation in the study and the consents provided. </w:t>
      </w:r>
    </w:p>
    <w:p w14:paraId="23360933" w14:textId="77777777" w:rsidR="00D8247E" w:rsidRDefault="00AF7FF4">
      <w:pPr>
        <w:pStyle w:val="Nagwek4"/>
        <w:keepNext w:val="0"/>
        <w:keepLines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60" w:line="259" w:lineRule="auto"/>
        <w:jc w:val="both"/>
        <w:rPr>
          <w:rStyle w:val="None"/>
          <w:b w:val="0"/>
          <w:bCs w:val="0"/>
          <w:sz w:val="22"/>
          <w:szCs w:val="22"/>
          <w:u w:color="C00000"/>
        </w:rPr>
      </w:pPr>
      <w:r>
        <w:rPr>
          <w:rStyle w:val="None"/>
          <w:b w:val="0"/>
          <w:bCs w:val="0"/>
          <w:sz w:val="22"/>
          <w:szCs w:val="22"/>
          <w:u w:color="C00000"/>
          <w:lang w:val="en"/>
        </w:rPr>
        <w:t>The following categories of personal data of the legal representative/legal guardian of a minor or an incapacitated participant in the research study will be processed as part of the study:</w:t>
      </w:r>
      <w:commentRangeStart w:id="8"/>
      <w:r>
        <w:rPr>
          <w:rStyle w:val="NoneB"/>
          <w:lang w:val="en"/>
        </w:rPr>
        <w:t>………………………………………………………………………………………………………</w:t>
      </w:r>
      <w:commentRangeEnd w:id="8"/>
      <w:r>
        <w:rPr>
          <w:rStyle w:val="Odwoaniedokomentarza"/>
          <w:b w:val="0"/>
          <w:bCs w:val="0"/>
          <w:sz w:val="22"/>
          <w:szCs w:val="22"/>
          <w:u w:color="C00000"/>
        </w:rPr>
        <w:commentReference w:id="8"/>
      </w:r>
    </w:p>
    <w:p w14:paraId="6B0B9BCD" w14:textId="7FBFE4FA" w:rsidR="00D8247E" w:rsidRDefault="00AF7FF4">
      <w:pPr>
        <w:pStyle w:val="Nagwek4"/>
        <w:keepNext w:val="0"/>
        <w:keepLines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60" w:line="259" w:lineRule="auto"/>
        <w:jc w:val="both"/>
        <w:rPr>
          <w:rStyle w:val="None"/>
          <w:b w:val="0"/>
          <w:bCs w:val="0"/>
          <w:sz w:val="22"/>
          <w:szCs w:val="22"/>
          <w:u w:color="C00000"/>
        </w:rPr>
      </w:pPr>
      <w:r>
        <w:rPr>
          <w:rStyle w:val="None"/>
          <w:b w:val="0"/>
          <w:bCs w:val="0"/>
          <w:sz w:val="22"/>
          <w:szCs w:val="22"/>
          <w:u w:color="C00000"/>
          <w:lang w:val="en"/>
        </w:rPr>
        <w:t>The following categories of personal data of a minor or incapacitated participant in the research study will be processed as part of the stud</w:t>
      </w:r>
      <w:r w:rsidR="00DC6051">
        <w:rPr>
          <w:rStyle w:val="None"/>
          <w:b w:val="0"/>
          <w:bCs w:val="0"/>
          <w:sz w:val="22"/>
          <w:szCs w:val="22"/>
          <w:u w:color="C00000"/>
          <w:lang w:val="en"/>
        </w:rPr>
        <w:t>y</w:t>
      </w:r>
      <w:r w:rsidR="00DC6051">
        <w:rPr>
          <w:lang w:val="en-US"/>
        </w:rPr>
        <w:t xml:space="preserve">: </w:t>
      </w:r>
      <w:commentRangeStart w:id="9"/>
      <w:r w:rsidR="00DC6051">
        <w:rPr>
          <w:lang w:val="en-US"/>
        </w:rPr>
        <w:t>…………………………………………</w:t>
      </w:r>
      <w:commentRangeEnd w:id="9"/>
      <w:r w:rsidR="00DC6051">
        <w:rPr>
          <w:rStyle w:val="Odwoaniedokomentarza"/>
          <w:sz w:val="24"/>
          <w:szCs w:val="24"/>
          <w:lang w:val="en-US"/>
        </w:rPr>
        <w:commentReference w:id="9"/>
      </w:r>
      <w:r w:rsidR="00DC6051">
        <w:rPr>
          <w:lang w:val="en-US"/>
        </w:rPr>
        <w:t>.</w:t>
      </w:r>
    </w:p>
    <w:p w14:paraId="3765031B" w14:textId="5B5DA285" w:rsidR="00D8247E" w:rsidRDefault="00AF7FF4">
      <w:pPr>
        <w:pStyle w:val="Nagwek4"/>
        <w:keepNext w:val="0"/>
        <w:keepLines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60" w:line="259" w:lineRule="auto"/>
        <w:jc w:val="both"/>
        <w:rPr>
          <w:rStyle w:val="None"/>
          <w:b w:val="0"/>
          <w:bCs w:val="0"/>
          <w:sz w:val="22"/>
          <w:szCs w:val="22"/>
          <w:u w:color="C00000"/>
        </w:rPr>
      </w:pPr>
      <w:r>
        <w:rPr>
          <w:rStyle w:val="None"/>
          <w:b w:val="0"/>
          <w:bCs w:val="0"/>
          <w:sz w:val="22"/>
          <w:szCs w:val="22"/>
          <w:u w:color="C00000"/>
          <w:lang w:val="en"/>
        </w:rPr>
        <w:t>As part of the study, special categories of personal data of the legal representative of a participant who is a minor/an incapacitated person will/will not be processed.  If processed, the data will include information relating to</w:t>
      </w:r>
      <w:r w:rsidR="00DC6051">
        <w:rPr>
          <w:lang w:val="en-US"/>
        </w:rPr>
        <w:t>:</w:t>
      </w:r>
      <w:commentRangeStart w:id="10"/>
      <w:r w:rsidR="00DC6051">
        <w:rPr>
          <w:lang w:val="en-US"/>
        </w:rPr>
        <w:t xml:space="preserve"> …………………………………………</w:t>
      </w:r>
      <w:commentRangeEnd w:id="10"/>
      <w:r w:rsidR="00DC6051">
        <w:rPr>
          <w:rStyle w:val="Odwoaniedokomentarza"/>
          <w:b w:val="0"/>
          <w:bCs w:val="0"/>
          <w:sz w:val="22"/>
          <w:szCs w:val="22"/>
          <w:u w:color="C00000"/>
        </w:rPr>
        <w:commentReference w:id="10"/>
      </w:r>
    </w:p>
    <w:p w14:paraId="3934F18F" w14:textId="10F4713F" w:rsidR="00D8247E" w:rsidRDefault="00AF7FF4">
      <w:pPr>
        <w:pStyle w:val="Nagwek4"/>
        <w:keepNext w:val="0"/>
        <w:keepLines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60" w:line="259" w:lineRule="auto"/>
        <w:jc w:val="both"/>
        <w:rPr>
          <w:rStyle w:val="None"/>
          <w:b w:val="0"/>
          <w:bCs w:val="0"/>
          <w:sz w:val="22"/>
          <w:szCs w:val="22"/>
        </w:rPr>
      </w:pPr>
      <w:r>
        <w:rPr>
          <w:rStyle w:val="None"/>
          <w:b w:val="0"/>
          <w:bCs w:val="0"/>
          <w:sz w:val="22"/>
          <w:szCs w:val="22"/>
          <w:u w:color="C00000"/>
          <w:lang w:val="en"/>
        </w:rPr>
        <w:lastRenderedPageBreak/>
        <w:t>As part of the study, special categories of personal data of a participant who is a minor/an incapacitated person will/will not be processed. If processed, the data will include information relating to</w:t>
      </w:r>
      <w:r w:rsidR="00DC6051">
        <w:rPr>
          <w:lang w:val="en-US"/>
        </w:rPr>
        <w:t>:</w:t>
      </w:r>
      <w:commentRangeStart w:id="11"/>
      <w:r w:rsidR="00DC6051">
        <w:rPr>
          <w:lang w:val="en-US"/>
        </w:rPr>
        <w:t xml:space="preserve"> …………………………………………</w:t>
      </w:r>
      <w:commentRangeEnd w:id="11"/>
      <w:r w:rsidR="00DC6051">
        <w:rPr>
          <w:rStyle w:val="Odwoaniedokomentarza"/>
          <w:b w:val="0"/>
          <w:bCs w:val="0"/>
          <w:sz w:val="22"/>
          <w:szCs w:val="22"/>
        </w:rPr>
        <w:commentReference w:id="11"/>
      </w:r>
    </w:p>
    <w:p w14:paraId="3F23D11E" w14:textId="77777777" w:rsidR="00D8247E" w:rsidRDefault="00AF7FF4">
      <w:pPr>
        <w:pStyle w:val="BodyAA"/>
        <w:jc w:val="both"/>
      </w:pPr>
      <w:r>
        <w:rPr>
          <w:rStyle w:val="NoneA"/>
          <w:lang w:val="en"/>
        </w:rPr>
        <w:t>The legal basis for the processing of personal data is Article 6, section 1, letter a of the GDPR</w:t>
      </w:r>
      <w:r>
        <w:rPr>
          <w:rStyle w:val="None"/>
          <w:vertAlign w:val="superscript"/>
          <w:lang w:val="en"/>
        </w:rPr>
        <w:footnoteReference w:id="2"/>
      </w:r>
      <w:r>
        <w:rPr>
          <w:rStyle w:val="NoneA"/>
          <w:lang w:val="en"/>
        </w:rPr>
        <w:t xml:space="preserve"> (consent to the processing of personal data) and Article 9, section 2, letter a of the GDPR in relation to special categories of personal data.</w:t>
      </w:r>
    </w:p>
    <w:p w14:paraId="5C1A4164" w14:textId="5E6E03CF" w:rsidR="00D8247E" w:rsidRDefault="00AF7FF4">
      <w:pPr>
        <w:pStyle w:val="BodyAA"/>
        <w:jc w:val="both"/>
      </w:pPr>
      <w:r>
        <w:rPr>
          <w:rStyle w:val="NoneA"/>
          <w:lang w:val="en"/>
        </w:rPr>
        <w:t xml:space="preserve">The provision of </w:t>
      </w:r>
      <w:r w:rsidR="008D4940">
        <w:rPr>
          <w:rStyle w:val="NoneA"/>
          <w:lang w:val="en"/>
        </w:rPr>
        <w:t xml:space="preserve">standard </w:t>
      </w:r>
      <w:r>
        <w:rPr>
          <w:rStyle w:val="NoneA"/>
          <w:lang w:val="en"/>
        </w:rPr>
        <w:t xml:space="preserve">personal data and special categories of personal data is voluntary, but necessary for the conduct of the research study. </w:t>
      </w:r>
    </w:p>
    <w:p w14:paraId="764B7CD4" w14:textId="77777777" w:rsidR="00D8247E" w:rsidRDefault="00AF7FF4">
      <w:pPr>
        <w:pStyle w:val="BodyAA"/>
        <w:jc w:val="both"/>
      </w:pPr>
      <w:r>
        <w:rPr>
          <w:rStyle w:val="NoneB"/>
          <w:lang w:val="en"/>
        </w:rPr>
        <w:t xml:space="preserve">You can withdraw your consent for the processing of your personal data at any time e.g. by sending an email to: </w:t>
      </w:r>
      <w:commentRangeStart w:id="12"/>
      <w:r>
        <w:rPr>
          <w:rStyle w:val="NoneB"/>
          <w:lang w:val="en"/>
        </w:rPr>
        <w:t>……………………………………….</w:t>
      </w:r>
      <w:commentRangeEnd w:id="12"/>
      <w:r>
        <w:rPr>
          <w:rStyle w:val="Odwoaniedokomentarza"/>
          <w:sz w:val="22"/>
          <w:szCs w:val="22"/>
          <w:lang w:val="en"/>
        </w:rPr>
        <w:commentReference w:id="12"/>
      </w:r>
      <w:r>
        <w:rPr>
          <w:rStyle w:val="NoneB"/>
          <w:lang w:val="en"/>
        </w:rPr>
        <w:t xml:space="preserve"> .</w:t>
      </w:r>
    </w:p>
    <w:p w14:paraId="4900D99C" w14:textId="77777777" w:rsidR="00D8247E" w:rsidRDefault="00AF7FF4">
      <w:pPr>
        <w:pStyle w:val="BodyAA"/>
        <w:jc w:val="both"/>
        <w:rPr>
          <w:rStyle w:val="NoneB"/>
        </w:rPr>
      </w:pPr>
      <w:r>
        <w:rPr>
          <w:rStyle w:val="NoneA"/>
          <w:lang w:val="en"/>
        </w:rPr>
        <w:t>Please also be reminded that the withdrawal of your consent shall not affect the lawfulness of processing based on your consent before its withdrawal.</w:t>
      </w:r>
    </w:p>
    <w:p w14:paraId="6A314592" w14:textId="77777777" w:rsidR="00E502F6" w:rsidRPr="00E502F6" w:rsidRDefault="00E502F6" w:rsidP="00E502F6">
      <w:pPr>
        <w:spacing w:after="120" w:line="276" w:lineRule="auto"/>
        <w:jc w:val="both"/>
        <w:rPr>
          <w:rFonts w:ascii="Calibri" w:hAnsi="Calibri" w:cs="Calibri"/>
          <w:b/>
          <w:bCs/>
        </w:rPr>
      </w:pPr>
      <w:commentRangeStart w:id="13"/>
    </w:p>
    <w:p w14:paraId="7F46F0E4" w14:textId="5A0D2BA6" w:rsidR="00E502F6" w:rsidRPr="00E502F6" w:rsidRDefault="00E502F6" w:rsidP="00E502F6">
      <w:pPr>
        <w:jc w:val="both"/>
        <w:rPr>
          <w:rFonts w:ascii="Calibri" w:hAnsi="Calibri" w:cs="Calibri"/>
          <w:b/>
          <w:bCs/>
        </w:rPr>
      </w:pPr>
      <w:r w:rsidRPr="00E502F6">
        <w:rPr>
          <w:rFonts w:ascii="Calibri" w:hAnsi="Calibri" w:cs="Calibri"/>
          <w:b/>
          <w:bCs/>
        </w:rPr>
        <w:t>Data Processing Procedures</w:t>
      </w:r>
      <w:commentRangeEnd w:id="13"/>
      <w:r w:rsidRPr="00E502F6">
        <w:rPr>
          <w:rStyle w:val="Odwoaniedokomentarza"/>
          <w:rFonts w:ascii="Calibri" w:hAnsi="Calibri" w:cs="Calibri"/>
          <w:b/>
          <w:bCs/>
          <w:sz w:val="24"/>
          <w:szCs w:val="24"/>
        </w:rPr>
        <w:commentReference w:id="13"/>
      </w:r>
    </w:p>
    <w:p w14:paraId="5913450E" w14:textId="77777777" w:rsidR="00E502F6" w:rsidRDefault="00E502F6">
      <w:pPr>
        <w:pStyle w:val="Nagwek4"/>
        <w:keepNext w:val="0"/>
        <w:keepLines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60" w:line="259" w:lineRule="auto"/>
        <w:jc w:val="both"/>
        <w:rPr>
          <w:rStyle w:val="None"/>
          <w:b w:val="0"/>
          <w:bCs w:val="0"/>
          <w:sz w:val="22"/>
          <w:szCs w:val="22"/>
          <w:u w:color="3333FF"/>
          <w:lang w:val="en"/>
        </w:rPr>
      </w:pPr>
    </w:p>
    <w:p w14:paraId="31885D78" w14:textId="756905DF" w:rsidR="00D8247E" w:rsidRDefault="00AF7FF4">
      <w:pPr>
        <w:pStyle w:val="Nagwek4"/>
        <w:keepNext w:val="0"/>
        <w:keepLines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60" w:line="259" w:lineRule="auto"/>
        <w:jc w:val="both"/>
        <w:rPr>
          <w:rStyle w:val="None"/>
          <w:b w:val="0"/>
          <w:bCs w:val="0"/>
          <w:sz w:val="22"/>
          <w:szCs w:val="22"/>
          <w:u w:color="3333FF"/>
        </w:rPr>
      </w:pPr>
      <w:r>
        <w:rPr>
          <w:rStyle w:val="None"/>
          <w:b w:val="0"/>
          <w:bCs w:val="0"/>
          <w:sz w:val="22"/>
          <w:szCs w:val="22"/>
          <w:u w:color="3333FF"/>
          <w:lang w:val="en"/>
        </w:rPr>
        <w:t xml:space="preserve">Personal data collected for recruitment purposes </w:t>
      </w:r>
      <w:r>
        <w:rPr>
          <w:rStyle w:val="None"/>
          <w:sz w:val="22"/>
          <w:szCs w:val="22"/>
          <w:u w:color="3333FF"/>
          <w:lang w:val="en"/>
        </w:rPr>
        <w:t>[please specify the type of data]</w:t>
      </w:r>
      <w:r>
        <w:rPr>
          <w:rStyle w:val="None"/>
          <w:b w:val="0"/>
          <w:bCs w:val="0"/>
          <w:sz w:val="22"/>
          <w:szCs w:val="22"/>
          <w:u w:color="3333FF"/>
          <w:lang w:val="en"/>
        </w:rPr>
        <w:t xml:space="preserve"> …………… will be stored in</w:t>
      </w:r>
      <w:r>
        <w:rPr>
          <w:rStyle w:val="None"/>
          <w:sz w:val="22"/>
          <w:szCs w:val="22"/>
          <w:u w:color="3333FF"/>
          <w:lang w:val="en"/>
        </w:rPr>
        <w:t xml:space="preserve"> [format and location]</w:t>
      </w:r>
      <w:r>
        <w:rPr>
          <w:rStyle w:val="None"/>
          <w:b w:val="0"/>
          <w:bCs w:val="0"/>
          <w:sz w:val="22"/>
          <w:szCs w:val="22"/>
          <w:u w:color="3333FF"/>
          <w:lang w:val="en"/>
        </w:rPr>
        <w:t>.……………….. The data will be secured as follows: ………………………………………………………………………………………… .</w:t>
      </w:r>
    </w:p>
    <w:p w14:paraId="5776924B" w14:textId="77777777" w:rsidR="00D8247E" w:rsidRDefault="00AF7FF4">
      <w:pPr>
        <w:pStyle w:val="Nagwek4"/>
        <w:keepNext w:val="0"/>
        <w:keepLines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60" w:line="259" w:lineRule="auto"/>
        <w:jc w:val="both"/>
        <w:rPr>
          <w:rStyle w:val="None"/>
          <w:b w:val="0"/>
          <w:bCs w:val="0"/>
          <w:sz w:val="22"/>
          <w:szCs w:val="22"/>
          <w:u w:color="3333FF"/>
        </w:rPr>
      </w:pPr>
      <w:r>
        <w:rPr>
          <w:rStyle w:val="None"/>
          <w:b w:val="0"/>
          <w:bCs w:val="0"/>
          <w:sz w:val="22"/>
          <w:szCs w:val="22"/>
          <w:u w:color="3333FF"/>
          <w:lang w:val="en"/>
        </w:rPr>
        <w:t xml:space="preserve">Personal data collected for the purpose of documenting the participation and consents provided </w:t>
      </w:r>
      <w:r>
        <w:rPr>
          <w:rStyle w:val="None"/>
          <w:sz w:val="22"/>
          <w:szCs w:val="22"/>
          <w:u w:color="3333FF"/>
          <w:lang w:val="en"/>
        </w:rPr>
        <w:t xml:space="preserve">[please specify the type of data] </w:t>
      </w:r>
      <w:r>
        <w:rPr>
          <w:rStyle w:val="None"/>
          <w:b w:val="0"/>
          <w:bCs w:val="0"/>
          <w:sz w:val="22"/>
          <w:szCs w:val="22"/>
          <w:u w:color="3333FF"/>
          <w:lang w:val="en"/>
        </w:rPr>
        <w:t xml:space="preserve"> ……………will be stored in </w:t>
      </w:r>
      <w:r>
        <w:rPr>
          <w:rStyle w:val="None"/>
          <w:sz w:val="22"/>
          <w:szCs w:val="22"/>
          <w:u w:color="3333FF"/>
          <w:lang w:val="en"/>
        </w:rPr>
        <w:t>[format and location]</w:t>
      </w:r>
      <w:r>
        <w:rPr>
          <w:rStyle w:val="None"/>
          <w:b w:val="0"/>
          <w:bCs w:val="0"/>
          <w:sz w:val="22"/>
          <w:szCs w:val="22"/>
          <w:u w:color="3333FF"/>
          <w:lang w:val="en"/>
        </w:rPr>
        <w:t>………………… The data will be secured as follows: ……………………………… .</w:t>
      </w:r>
    </w:p>
    <w:p w14:paraId="7AD72EF2" w14:textId="77777777" w:rsidR="00D8247E" w:rsidRDefault="00AF7FF4">
      <w:pPr>
        <w:pStyle w:val="Nagwek4"/>
        <w:keepNext w:val="0"/>
        <w:keepLines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60" w:line="259" w:lineRule="auto"/>
        <w:jc w:val="both"/>
        <w:rPr>
          <w:rStyle w:val="None"/>
          <w:b w:val="0"/>
          <w:bCs w:val="0"/>
          <w:sz w:val="22"/>
          <w:szCs w:val="22"/>
          <w:u w:color="3333FF"/>
        </w:rPr>
      </w:pPr>
      <w:r>
        <w:rPr>
          <w:rStyle w:val="None"/>
          <w:b w:val="0"/>
          <w:bCs w:val="0"/>
          <w:sz w:val="22"/>
          <w:szCs w:val="22"/>
          <w:u w:color="3333FF"/>
          <w:lang w:val="en"/>
        </w:rPr>
        <w:t>Personal data collected for the purposes of conducting the research study, i.e. during the research procedures:</w:t>
      </w:r>
      <w:r>
        <w:rPr>
          <w:rStyle w:val="None"/>
          <w:sz w:val="22"/>
          <w:szCs w:val="22"/>
          <w:u w:color="3333FF"/>
          <w:lang w:val="en"/>
        </w:rPr>
        <w:t xml:space="preserve"> [please specify the type of data]</w:t>
      </w:r>
      <w:r>
        <w:rPr>
          <w:rStyle w:val="None"/>
          <w:b w:val="0"/>
          <w:bCs w:val="0"/>
          <w:sz w:val="22"/>
          <w:szCs w:val="22"/>
          <w:u w:color="3333FF"/>
          <w:lang w:val="en"/>
        </w:rPr>
        <w:t xml:space="preserve"> …………… will be collected in the following manner </w:t>
      </w:r>
      <w:r>
        <w:rPr>
          <w:rStyle w:val="None"/>
          <w:sz w:val="22"/>
          <w:szCs w:val="22"/>
          <w:u w:color="3333FF"/>
          <w:lang w:val="en"/>
        </w:rPr>
        <w:t>[e.g. questionnaires, interviews, audio or video recordings, transcripts of recordings, notes]</w:t>
      </w:r>
      <w:r>
        <w:rPr>
          <w:rStyle w:val="None"/>
          <w:b w:val="0"/>
          <w:bCs w:val="0"/>
          <w:sz w:val="22"/>
          <w:szCs w:val="22"/>
          <w:u w:color="3333FF"/>
          <w:lang w:val="en"/>
        </w:rPr>
        <w:t>: ……………………………………………………………………….</w:t>
      </w:r>
    </w:p>
    <w:p w14:paraId="2C30E2BE" w14:textId="77777777" w:rsidR="00D8247E" w:rsidRDefault="00AF7FF4">
      <w:pPr>
        <w:pStyle w:val="Nagwek4"/>
        <w:keepNext w:val="0"/>
        <w:keepLines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60" w:line="259" w:lineRule="auto"/>
        <w:jc w:val="both"/>
        <w:rPr>
          <w:rStyle w:val="None"/>
          <w:b w:val="0"/>
          <w:bCs w:val="0"/>
          <w:sz w:val="22"/>
          <w:szCs w:val="22"/>
          <w:u w:color="3333FF"/>
        </w:rPr>
      </w:pPr>
      <w:r>
        <w:rPr>
          <w:rStyle w:val="None"/>
          <w:b w:val="0"/>
          <w:bCs w:val="0"/>
          <w:sz w:val="22"/>
          <w:szCs w:val="22"/>
          <w:u w:color="3333FF"/>
          <w:lang w:val="en"/>
        </w:rPr>
        <w:t xml:space="preserve">The personal data collected for the purposes of the research study will be </w:t>
      </w:r>
      <w:proofErr w:type="spellStart"/>
      <w:r>
        <w:rPr>
          <w:rStyle w:val="None"/>
          <w:sz w:val="22"/>
          <w:szCs w:val="22"/>
          <w:u w:color="3333FF"/>
          <w:lang w:val="en"/>
        </w:rPr>
        <w:t>pseudonymised</w:t>
      </w:r>
      <w:proofErr w:type="spellEnd"/>
      <w:r>
        <w:rPr>
          <w:rStyle w:val="None"/>
          <w:sz w:val="22"/>
          <w:szCs w:val="22"/>
          <w:u w:color="3333FF"/>
          <w:lang w:val="en"/>
        </w:rPr>
        <w:t>,</w:t>
      </w:r>
      <w:r>
        <w:rPr>
          <w:rStyle w:val="None"/>
          <w:b w:val="0"/>
          <w:bCs w:val="0"/>
          <w:sz w:val="22"/>
          <w:szCs w:val="22"/>
          <w:u w:color="3333FF"/>
          <w:lang w:val="en"/>
        </w:rPr>
        <w:t xml:space="preserve"> i.e. stripped of directly identifying data and assigned a code or other identifier that does not allow </w:t>
      </w:r>
      <w:proofErr w:type="spellStart"/>
      <w:r>
        <w:rPr>
          <w:rStyle w:val="None"/>
          <w:b w:val="0"/>
          <w:bCs w:val="0"/>
          <w:sz w:val="22"/>
          <w:szCs w:val="22"/>
          <w:u w:color="3333FF"/>
          <w:lang w:val="en"/>
        </w:rPr>
        <w:t>unauthorised</w:t>
      </w:r>
      <w:proofErr w:type="spellEnd"/>
      <w:r>
        <w:rPr>
          <w:rStyle w:val="None"/>
          <w:b w:val="0"/>
          <w:bCs w:val="0"/>
          <w:sz w:val="22"/>
          <w:szCs w:val="22"/>
          <w:u w:color="3333FF"/>
          <w:lang w:val="en"/>
        </w:rPr>
        <w:t xml:space="preserve"> persons to directly establish the identity of the participant. The method of assigning codes will be as follows: ………………………………………………………………………………. </w:t>
      </w:r>
      <w:proofErr w:type="spellStart"/>
      <w:r>
        <w:rPr>
          <w:rStyle w:val="None"/>
          <w:b w:val="0"/>
          <w:bCs w:val="0"/>
          <w:sz w:val="22"/>
          <w:szCs w:val="22"/>
          <w:u w:color="3333FF"/>
          <w:lang w:val="en"/>
        </w:rPr>
        <w:t>Pseudonymisation</w:t>
      </w:r>
      <w:proofErr w:type="spellEnd"/>
      <w:r>
        <w:rPr>
          <w:rStyle w:val="None"/>
          <w:b w:val="0"/>
          <w:bCs w:val="0"/>
          <w:sz w:val="22"/>
          <w:szCs w:val="22"/>
          <w:u w:color="3333FF"/>
          <w:lang w:val="en"/>
        </w:rPr>
        <w:t xml:space="preserve"> will be performed by </w:t>
      </w:r>
      <w:r>
        <w:rPr>
          <w:rStyle w:val="None"/>
          <w:sz w:val="22"/>
          <w:szCs w:val="22"/>
          <w:u w:color="3333FF"/>
          <w:lang w:val="en"/>
        </w:rPr>
        <w:t>[please specify the date]</w:t>
      </w:r>
      <w:r>
        <w:rPr>
          <w:rStyle w:val="None"/>
          <w:b w:val="0"/>
          <w:bCs w:val="0"/>
          <w:sz w:val="22"/>
          <w:szCs w:val="22"/>
          <w:u w:color="3333FF"/>
          <w:lang w:val="en"/>
        </w:rPr>
        <w:t xml:space="preserve"> ………….. The link between the code and the data identifying the participant will be stored in ……………………………………………….. and secured as follows: ………………………………………………… </w:t>
      </w:r>
    </w:p>
    <w:p w14:paraId="6A774AFE" w14:textId="77777777" w:rsidR="00D8247E" w:rsidRDefault="00AF7FF4">
      <w:pPr>
        <w:pStyle w:val="Nagwek4"/>
        <w:keepNext w:val="0"/>
        <w:keepLines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60" w:line="259" w:lineRule="auto"/>
        <w:jc w:val="both"/>
        <w:rPr>
          <w:rStyle w:val="None"/>
          <w:b w:val="0"/>
          <w:bCs w:val="0"/>
          <w:sz w:val="22"/>
          <w:szCs w:val="22"/>
          <w:u w:color="3333FF"/>
        </w:rPr>
      </w:pPr>
      <w:r>
        <w:rPr>
          <w:rStyle w:val="None"/>
          <w:b w:val="0"/>
          <w:bCs w:val="0"/>
          <w:sz w:val="22"/>
          <w:szCs w:val="22"/>
          <w:u w:color="3333FF"/>
          <w:lang w:val="en"/>
        </w:rPr>
        <w:t>Audio or video recordings will be used solely for the purpose of ………………………………………………. The recordings will be stored in …………………………………………… and will be deleted after ………………………………………………………………………………… .</w:t>
      </w:r>
    </w:p>
    <w:p w14:paraId="7D84E669" w14:textId="77777777" w:rsidR="00D8247E" w:rsidRDefault="00AF7FF4">
      <w:pPr>
        <w:pStyle w:val="Nagwek4"/>
        <w:keepNext w:val="0"/>
        <w:keepLines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60" w:line="259" w:lineRule="auto"/>
        <w:jc w:val="both"/>
        <w:rPr>
          <w:rStyle w:val="None"/>
          <w:b w:val="0"/>
          <w:bCs w:val="0"/>
          <w:sz w:val="22"/>
          <w:szCs w:val="22"/>
          <w:u w:color="3333FF"/>
          <w:shd w:val="clear" w:color="auto" w:fill="FFFF00"/>
        </w:rPr>
      </w:pPr>
      <w:proofErr w:type="spellStart"/>
      <w:r>
        <w:rPr>
          <w:rStyle w:val="None"/>
          <w:b w:val="0"/>
          <w:bCs w:val="0"/>
          <w:sz w:val="22"/>
          <w:szCs w:val="22"/>
          <w:u w:color="3333FF"/>
          <w:lang w:val="en"/>
        </w:rPr>
        <w:lastRenderedPageBreak/>
        <w:t>Pseudonymised</w:t>
      </w:r>
      <w:proofErr w:type="spellEnd"/>
      <w:r>
        <w:rPr>
          <w:rStyle w:val="None"/>
          <w:b w:val="0"/>
          <w:bCs w:val="0"/>
          <w:sz w:val="22"/>
          <w:szCs w:val="22"/>
          <w:u w:color="3333FF"/>
          <w:lang w:val="en"/>
        </w:rPr>
        <w:t xml:space="preserve"> research data </w:t>
      </w:r>
      <w:r>
        <w:rPr>
          <w:rStyle w:val="None"/>
          <w:sz w:val="22"/>
          <w:szCs w:val="22"/>
          <w:u w:color="3333FF"/>
          <w:lang w:val="en"/>
        </w:rPr>
        <w:t xml:space="preserve">[please specify the type of data, e.g. transcripts, notes, system exports, working files] </w:t>
      </w:r>
      <w:r>
        <w:rPr>
          <w:rStyle w:val="None"/>
          <w:b w:val="0"/>
          <w:bCs w:val="0"/>
          <w:sz w:val="22"/>
          <w:szCs w:val="22"/>
          <w:u w:color="3333FF"/>
          <w:lang w:val="en"/>
        </w:rPr>
        <w:t xml:space="preserve">and copies of these data will be stored in …………………………… </w:t>
      </w:r>
    </w:p>
    <w:p w14:paraId="6E8838D0" w14:textId="77777777" w:rsidR="00D8247E" w:rsidRDefault="00AF7FF4">
      <w:pPr>
        <w:pStyle w:val="Nagwek4"/>
        <w:keepNext w:val="0"/>
        <w:keepLines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60" w:line="259" w:lineRule="auto"/>
        <w:jc w:val="both"/>
        <w:rPr>
          <w:rStyle w:val="None"/>
          <w:b w:val="0"/>
          <w:bCs w:val="0"/>
          <w:color w:val="3333FF"/>
          <w:sz w:val="22"/>
          <w:szCs w:val="22"/>
          <w:u w:color="3333FF"/>
        </w:rPr>
      </w:pPr>
      <w:r>
        <w:rPr>
          <w:rStyle w:val="None"/>
          <w:b w:val="0"/>
          <w:bCs w:val="0"/>
          <w:sz w:val="22"/>
          <w:szCs w:val="22"/>
          <w:u w:color="3333FF"/>
          <w:lang w:val="en"/>
        </w:rPr>
        <w:t>Prior to the analysis, presentation or publication of the results, the data will be processed in such a way as to prevent the identification of individual participants in the study. No information that would allow identification of  specific participants will be published in reports, articles, presentations, or other scientific materials.</w:t>
      </w:r>
    </w:p>
    <w:p w14:paraId="7AF86856" w14:textId="77777777" w:rsidR="00D8247E" w:rsidRDefault="00D8247E">
      <w:pPr>
        <w:pStyle w:val="Nagwek4"/>
        <w:keepNext w:val="0"/>
        <w:keepLines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60" w:line="259" w:lineRule="auto"/>
        <w:jc w:val="both"/>
        <w:rPr>
          <w:rStyle w:val="None"/>
          <w:b w:val="0"/>
          <w:bCs w:val="0"/>
          <w:sz w:val="22"/>
          <w:szCs w:val="22"/>
        </w:rPr>
      </w:pPr>
    </w:p>
    <w:p w14:paraId="26C7B749" w14:textId="77777777" w:rsidR="00D8247E" w:rsidRDefault="00AF7FF4">
      <w:pPr>
        <w:pStyle w:val="BodyAA"/>
        <w:jc w:val="both"/>
        <w:rPr>
          <w:rStyle w:val="None"/>
          <w:b/>
          <w:bCs/>
        </w:rPr>
      </w:pPr>
      <w:r>
        <w:rPr>
          <w:rStyle w:val="None"/>
          <w:b/>
          <w:bCs/>
          <w:lang w:val="en"/>
        </w:rPr>
        <w:t>Data Retention Period</w:t>
      </w:r>
    </w:p>
    <w:p w14:paraId="56CF31BA" w14:textId="77777777" w:rsidR="00D8247E" w:rsidRDefault="00AF7FF4">
      <w:pPr>
        <w:pStyle w:val="Nagwek4"/>
        <w:keepNext w:val="0"/>
        <w:keepLines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60" w:line="259" w:lineRule="auto"/>
        <w:jc w:val="both"/>
        <w:rPr>
          <w:rStyle w:val="None"/>
          <w:b w:val="0"/>
          <w:bCs w:val="0"/>
          <w:sz w:val="22"/>
          <w:szCs w:val="22"/>
        </w:rPr>
      </w:pPr>
      <w:r>
        <w:rPr>
          <w:rStyle w:val="None"/>
          <w:b w:val="0"/>
          <w:bCs w:val="0"/>
          <w:sz w:val="22"/>
          <w:szCs w:val="22"/>
          <w:lang w:val="en"/>
        </w:rPr>
        <w:t>Personal data</w:t>
      </w:r>
      <w:r>
        <w:rPr>
          <w:rStyle w:val="None"/>
          <w:b w:val="0"/>
          <w:bCs w:val="0"/>
          <w:sz w:val="22"/>
          <w:szCs w:val="22"/>
          <w:u w:color="3333FF"/>
          <w:lang w:val="en"/>
        </w:rPr>
        <w:t xml:space="preserve"> collected for recruitment purposes</w:t>
      </w:r>
      <w:r>
        <w:rPr>
          <w:rStyle w:val="None"/>
          <w:b w:val="0"/>
          <w:bCs w:val="0"/>
          <w:sz w:val="22"/>
          <w:szCs w:val="22"/>
          <w:lang w:val="en"/>
        </w:rPr>
        <w:t xml:space="preserve"> will be processed until ……………… and will then be deleted. </w:t>
      </w:r>
    </w:p>
    <w:p w14:paraId="65B38DFA" w14:textId="77777777" w:rsidR="00D8247E" w:rsidRPr="00E502F6" w:rsidRDefault="00AF7FF4">
      <w:pPr>
        <w:pStyle w:val="Nagwek4"/>
        <w:keepNext w:val="0"/>
        <w:keepLines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60" w:line="259" w:lineRule="auto"/>
        <w:jc w:val="both"/>
        <w:rPr>
          <w:rStyle w:val="None"/>
          <w:b w:val="0"/>
          <w:bCs w:val="0"/>
          <w:sz w:val="22"/>
          <w:szCs w:val="22"/>
        </w:rPr>
      </w:pPr>
      <w:r>
        <w:rPr>
          <w:rStyle w:val="None"/>
          <w:b w:val="0"/>
          <w:bCs w:val="0"/>
          <w:sz w:val="22"/>
          <w:szCs w:val="22"/>
          <w:u w:color="3333FF"/>
          <w:lang w:val="en"/>
        </w:rPr>
        <w:t xml:space="preserve">Personal data collected for the purposes of documenting participation and the consents provided </w:t>
      </w:r>
      <w:r>
        <w:rPr>
          <w:rStyle w:val="None"/>
          <w:b w:val="0"/>
          <w:bCs w:val="0"/>
          <w:sz w:val="22"/>
          <w:szCs w:val="22"/>
          <w:lang w:val="en"/>
        </w:rPr>
        <w:t xml:space="preserve">will </w:t>
      </w:r>
      <w:r w:rsidRPr="00E502F6">
        <w:rPr>
          <w:rStyle w:val="None"/>
          <w:b w:val="0"/>
          <w:bCs w:val="0"/>
          <w:sz w:val="22"/>
          <w:szCs w:val="22"/>
          <w:lang w:val="en"/>
        </w:rPr>
        <w:t xml:space="preserve">be processed until ……………… and will then be irreversibly deleted. </w:t>
      </w:r>
    </w:p>
    <w:p w14:paraId="37768AEE" w14:textId="77777777" w:rsidR="00E502F6" w:rsidRPr="00E502F6" w:rsidRDefault="00E502F6" w:rsidP="00E502F6">
      <w:pPr>
        <w:jc w:val="both"/>
        <w:rPr>
          <w:rFonts w:ascii="Calibri" w:hAnsi="Calibri" w:cs="Calibri"/>
          <w:sz w:val="22"/>
          <w:szCs w:val="22"/>
        </w:rPr>
      </w:pPr>
      <w:r w:rsidRPr="00E502F6">
        <w:rPr>
          <w:rStyle w:val="None"/>
          <w:rFonts w:ascii="Calibri" w:hAnsi="Calibri" w:cs="Calibri"/>
          <w:sz w:val="22"/>
          <w:szCs w:val="22"/>
          <w:u w:color="3333FF"/>
          <w:lang w:val="en"/>
        </w:rPr>
        <w:t xml:space="preserve">Personal data, including </w:t>
      </w:r>
      <w:proofErr w:type="spellStart"/>
      <w:r w:rsidRPr="00E502F6">
        <w:rPr>
          <w:rStyle w:val="None"/>
          <w:rFonts w:ascii="Calibri" w:hAnsi="Calibri" w:cs="Calibri"/>
          <w:sz w:val="22"/>
          <w:szCs w:val="22"/>
          <w:u w:color="3333FF"/>
          <w:lang w:val="en"/>
        </w:rPr>
        <w:t>pseudonymised</w:t>
      </w:r>
      <w:proofErr w:type="spellEnd"/>
      <w:r w:rsidRPr="00E502F6">
        <w:rPr>
          <w:rStyle w:val="None"/>
          <w:rFonts w:ascii="Calibri" w:hAnsi="Calibri" w:cs="Calibri"/>
          <w:sz w:val="22"/>
          <w:szCs w:val="22"/>
          <w:u w:color="3333FF"/>
          <w:lang w:val="en"/>
        </w:rPr>
        <w:t xml:space="preserve"> data, collected for the purposes of conducting the research study in the form of </w:t>
      </w:r>
      <w:r w:rsidRPr="00E502F6">
        <w:rPr>
          <w:rFonts w:ascii="Calibri" w:hAnsi="Calibri" w:cs="Calibri"/>
          <w:sz w:val="22"/>
          <w:szCs w:val="22"/>
        </w:rPr>
        <w:t xml:space="preserve">……………. </w:t>
      </w:r>
      <w:bookmarkStart w:id="14" w:name="_Hlk237522091"/>
      <w:r w:rsidRPr="00E502F6">
        <w:rPr>
          <w:rFonts w:ascii="Calibri" w:hAnsi="Calibri" w:cs="Calibri"/>
          <w:sz w:val="22"/>
          <w:szCs w:val="22"/>
        </w:rPr>
        <w:t xml:space="preserve">will be </w:t>
      </w:r>
      <w:bookmarkStart w:id="15" w:name="_Hlk237522061"/>
      <w:commentRangeStart w:id="16"/>
      <w:commentRangeStart w:id="17"/>
      <w:r w:rsidRPr="00E502F6">
        <w:rPr>
          <w:rFonts w:ascii="Calibri" w:hAnsi="Calibri" w:cs="Calibri"/>
          <w:sz w:val="22"/>
          <w:szCs w:val="22"/>
        </w:rPr>
        <w:t>deleted/</w:t>
      </w:r>
      <w:proofErr w:type="spellStart"/>
      <w:r w:rsidRPr="00E502F6">
        <w:rPr>
          <w:rFonts w:ascii="Calibri" w:hAnsi="Calibri" w:cs="Calibri"/>
          <w:sz w:val="22"/>
          <w:szCs w:val="22"/>
        </w:rPr>
        <w:t>anonymised</w:t>
      </w:r>
      <w:proofErr w:type="spellEnd"/>
      <w:r w:rsidRPr="00E502F6">
        <w:rPr>
          <w:rFonts w:ascii="Calibri" w:hAnsi="Calibri" w:cs="Calibri"/>
          <w:sz w:val="22"/>
          <w:szCs w:val="22"/>
        </w:rPr>
        <w:t xml:space="preserve"> by </w:t>
      </w:r>
      <w:r w:rsidRPr="00E502F6">
        <w:rPr>
          <w:rStyle w:val="None"/>
          <w:rFonts w:ascii="Calibri" w:hAnsi="Calibri" w:cs="Calibri"/>
          <w:b/>
          <w:bCs/>
          <w:sz w:val="22"/>
          <w:szCs w:val="22"/>
          <w:u w:color="3333FF"/>
          <w:lang w:val="en"/>
        </w:rPr>
        <w:t>[please specify the date]</w:t>
      </w:r>
      <w:r w:rsidRPr="00E502F6">
        <w:rPr>
          <w:rStyle w:val="None"/>
          <w:rFonts w:ascii="Calibri" w:hAnsi="Calibri" w:cs="Calibri"/>
          <w:sz w:val="22"/>
          <w:szCs w:val="22"/>
          <w:u w:color="3333FF"/>
          <w:lang w:val="en"/>
        </w:rPr>
        <w:t xml:space="preserve"> </w:t>
      </w:r>
      <w:r w:rsidRPr="00E502F6">
        <w:rPr>
          <w:rFonts w:ascii="Calibri" w:hAnsi="Calibri" w:cs="Calibri"/>
          <w:sz w:val="22"/>
          <w:szCs w:val="22"/>
        </w:rPr>
        <w:t xml:space="preserve"> </w:t>
      </w:r>
      <w:bookmarkEnd w:id="15"/>
      <w:r w:rsidRPr="00E502F6">
        <w:rPr>
          <w:rFonts w:ascii="Calibri" w:hAnsi="Calibri" w:cs="Calibri"/>
          <w:sz w:val="22"/>
          <w:szCs w:val="22"/>
        </w:rPr>
        <w:t>………………………….</w:t>
      </w:r>
      <w:r w:rsidRPr="00E502F6">
        <w:rPr>
          <w:rFonts w:ascii="Calibri" w:hAnsi="Calibri" w:cs="Calibri"/>
          <w:sz w:val="22"/>
          <w:szCs w:val="22"/>
        </w:rPr>
        <w:br/>
      </w:r>
      <w:bookmarkEnd w:id="14"/>
      <w:commentRangeEnd w:id="16"/>
      <w:r w:rsidRPr="00E502F6">
        <w:rPr>
          <w:rStyle w:val="Odwoaniedokomentarza"/>
          <w:rFonts w:ascii="Calibri" w:hAnsi="Calibri" w:cs="Calibri"/>
          <w:sz w:val="22"/>
          <w:szCs w:val="22"/>
        </w:rPr>
        <w:commentReference w:id="16"/>
      </w:r>
      <w:commentRangeEnd w:id="17"/>
      <w:r w:rsidRPr="00E502F6">
        <w:rPr>
          <w:rStyle w:val="Odwoaniedokomentarza"/>
          <w:rFonts w:ascii="Calibri" w:hAnsi="Calibri" w:cs="Calibri"/>
          <w:sz w:val="22"/>
          <w:szCs w:val="22"/>
        </w:rPr>
        <w:commentReference w:id="17"/>
      </w:r>
    </w:p>
    <w:p w14:paraId="11236147" w14:textId="77777777" w:rsidR="00D8247E" w:rsidRPr="00E502F6" w:rsidRDefault="00AF7FF4">
      <w:pPr>
        <w:pStyle w:val="Nagwek4"/>
        <w:keepNext w:val="0"/>
        <w:keepLines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60" w:line="259" w:lineRule="auto"/>
        <w:jc w:val="both"/>
        <w:rPr>
          <w:rStyle w:val="None"/>
          <w:b w:val="0"/>
          <w:bCs w:val="0"/>
          <w:sz w:val="22"/>
          <w:szCs w:val="22"/>
        </w:rPr>
      </w:pPr>
      <w:proofErr w:type="spellStart"/>
      <w:r w:rsidRPr="00E502F6">
        <w:rPr>
          <w:rStyle w:val="None"/>
          <w:b w:val="0"/>
          <w:bCs w:val="0"/>
          <w:sz w:val="22"/>
          <w:szCs w:val="22"/>
          <w:u w:color="3333FF"/>
          <w:lang w:val="en"/>
        </w:rPr>
        <w:t>Anonymisation</w:t>
      </w:r>
      <w:proofErr w:type="spellEnd"/>
      <w:r w:rsidRPr="00E502F6">
        <w:rPr>
          <w:rStyle w:val="None"/>
          <w:b w:val="0"/>
          <w:bCs w:val="0"/>
          <w:sz w:val="22"/>
          <w:szCs w:val="22"/>
          <w:u w:color="3333FF"/>
          <w:lang w:val="en"/>
        </w:rPr>
        <w:t xml:space="preserve"> means the permanent removal or alteration of information that could identify the participant, so that it is no longer possible to attribute the data to a specific individual.</w:t>
      </w:r>
    </w:p>
    <w:p w14:paraId="15578822" w14:textId="77777777" w:rsidR="00D8247E" w:rsidRPr="00E502F6" w:rsidRDefault="00AF7FF4">
      <w:pPr>
        <w:pStyle w:val="BodyAA"/>
        <w:jc w:val="both"/>
        <w:rPr>
          <w:rStyle w:val="None"/>
          <w:b/>
          <w:bCs/>
        </w:rPr>
      </w:pPr>
      <w:r w:rsidRPr="00E502F6">
        <w:rPr>
          <w:rStyle w:val="None"/>
          <w:b/>
          <w:bCs/>
          <w:lang w:val="en"/>
        </w:rPr>
        <w:t>Personal Data Recipients</w:t>
      </w:r>
    </w:p>
    <w:p w14:paraId="725A2DCE" w14:textId="77777777" w:rsidR="00E502F6" w:rsidRPr="00E502F6" w:rsidRDefault="00AF7FF4" w:rsidP="00E502F6">
      <w:pPr>
        <w:pStyle w:val="BodyA"/>
        <w:jc w:val="both"/>
        <w:rPr>
          <w:rFonts w:ascii="Calibri" w:hAnsi="Calibri" w:cs="Calibri"/>
          <w:sz w:val="22"/>
          <w:szCs w:val="22"/>
        </w:rPr>
      </w:pPr>
      <w:r w:rsidRPr="00E502F6">
        <w:rPr>
          <w:rFonts w:ascii="Calibri" w:hAnsi="Calibri" w:cs="Calibri"/>
          <w:sz w:val="22"/>
          <w:szCs w:val="22"/>
          <w:lang w:val="en"/>
        </w:rPr>
        <w:t xml:space="preserve">Your personal data will also be accessible to the </w:t>
      </w:r>
      <w:proofErr w:type="spellStart"/>
      <w:r w:rsidRPr="00E502F6">
        <w:rPr>
          <w:rFonts w:ascii="Calibri" w:hAnsi="Calibri" w:cs="Calibri"/>
          <w:sz w:val="22"/>
          <w:szCs w:val="22"/>
          <w:lang w:val="en"/>
        </w:rPr>
        <w:t>authorised</w:t>
      </w:r>
      <w:proofErr w:type="spellEnd"/>
      <w:r w:rsidRPr="00E502F6">
        <w:rPr>
          <w:rFonts w:ascii="Calibri" w:hAnsi="Calibri" w:cs="Calibri"/>
          <w:sz w:val="22"/>
          <w:szCs w:val="22"/>
          <w:lang w:val="en"/>
        </w:rPr>
        <w:t xml:space="preserve"> employees, associates or students of the University of Warsaw who are obligated to process your personal data in connection with the study.</w:t>
      </w:r>
      <w:r w:rsidRPr="00E502F6">
        <w:rPr>
          <w:rFonts w:ascii="Calibri" w:hAnsi="Calibri" w:cs="Calibri"/>
          <w:sz w:val="22"/>
          <w:szCs w:val="22"/>
          <w:lang w:val="en"/>
        </w:rPr>
        <w:br/>
      </w:r>
      <w:r w:rsidRPr="00E502F6">
        <w:rPr>
          <w:rStyle w:val="NoneA"/>
          <w:rFonts w:ascii="Calibri" w:hAnsi="Calibri" w:cs="Calibri"/>
          <w:sz w:val="22"/>
          <w:szCs w:val="22"/>
          <w:lang w:val="en"/>
        </w:rPr>
        <w:t xml:space="preserve"> </w:t>
      </w:r>
      <w:r w:rsidRPr="00E502F6">
        <w:rPr>
          <w:rStyle w:val="NoneA"/>
          <w:rFonts w:ascii="Calibri" w:hAnsi="Calibri" w:cs="Calibri"/>
          <w:sz w:val="22"/>
          <w:szCs w:val="22"/>
          <w:lang w:val="en"/>
        </w:rPr>
        <w:br/>
      </w:r>
      <w:commentRangeStart w:id="18"/>
    </w:p>
    <w:p w14:paraId="089C3AD0" w14:textId="77777777" w:rsidR="00E502F6" w:rsidRPr="00E502F6" w:rsidRDefault="00E502F6" w:rsidP="00E502F6">
      <w:pPr>
        <w:pStyle w:val="BodyA"/>
        <w:jc w:val="both"/>
        <w:rPr>
          <w:rFonts w:ascii="Calibri" w:hAnsi="Calibri" w:cs="Calibri"/>
          <w:sz w:val="22"/>
          <w:szCs w:val="22"/>
        </w:rPr>
      </w:pPr>
      <w:r w:rsidRPr="00E502F6">
        <w:rPr>
          <w:rStyle w:val="None"/>
          <w:rFonts w:ascii="Calibri" w:hAnsi="Calibri" w:cs="Calibri"/>
          <w:sz w:val="22"/>
          <w:szCs w:val="22"/>
          <w:lang w:val="en"/>
        </w:rPr>
        <w:t xml:space="preserve">The recipients of the data may also include entities engaged by the Controller to perform specific tasks involving the processing of personal data, such as </w:t>
      </w:r>
      <w:commentRangeStart w:id="19"/>
      <w:r w:rsidRPr="00E502F6">
        <w:rPr>
          <w:rStyle w:val="None"/>
          <w:rFonts w:ascii="Calibri" w:hAnsi="Calibri" w:cs="Calibri"/>
          <w:sz w:val="22"/>
          <w:szCs w:val="22"/>
          <w:lang w:val="en"/>
        </w:rPr>
        <w:t>…………</w:t>
      </w:r>
      <w:commentRangeEnd w:id="19"/>
      <w:r w:rsidRPr="00E502F6">
        <w:rPr>
          <w:rStyle w:val="Odwoaniedokomentarza"/>
          <w:rFonts w:ascii="Calibri" w:hAnsi="Calibri" w:cs="Calibri"/>
          <w:sz w:val="22"/>
          <w:szCs w:val="22"/>
          <w:lang w:val="en"/>
        </w:rPr>
        <w:commentReference w:id="19"/>
      </w:r>
      <w:r w:rsidRPr="00E502F6">
        <w:rPr>
          <w:rStyle w:val="None"/>
          <w:rFonts w:ascii="Calibri" w:hAnsi="Calibri" w:cs="Calibri"/>
          <w:sz w:val="22"/>
          <w:szCs w:val="22"/>
          <w:lang w:val="en"/>
        </w:rPr>
        <w:t xml:space="preserve"> . In order to ensure proper protection of personal data, a data processing agreement has been concluded with these recipients.</w:t>
      </w:r>
      <w:commentRangeEnd w:id="18"/>
      <w:r w:rsidRPr="00E502F6">
        <w:rPr>
          <w:rStyle w:val="Odwoaniedokomentarza"/>
          <w:rFonts w:ascii="Calibri" w:hAnsi="Calibri" w:cs="Calibri"/>
          <w:sz w:val="22"/>
          <w:szCs w:val="22"/>
          <w:lang w:val="en"/>
        </w:rPr>
        <w:commentReference w:id="18"/>
      </w:r>
      <w:r w:rsidRPr="00E502F6">
        <w:rPr>
          <w:rStyle w:val="None"/>
          <w:rFonts w:ascii="Calibri" w:hAnsi="Calibri" w:cs="Calibri"/>
          <w:sz w:val="22"/>
          <w:szCs w:val="22"/>
          <w:lang w:val="en"/>
        </w:rPr>
        <w:br/>
      </w:r>
      <w:commentRangeStart w:id="20"/>
    </w:p>
    <w:p w14:paraId="6C890484" w14:textId="77777777" w:rsidR="00E502F6" w:rsidRPr="00E502F6" w:rsidRDefault="00E502F6" w:rsidP="00E502F6">
      <w:pPr>
        <w:pStyle w:val="BodyA"/>
        <w:jc w:val="both"/>
        <w:rPr>
          <w:rStyle w:val="None"/>
          <w:rFonts w:ascii="Calibri" w:hAnsi="Calibri" w:cs="Calibri"/>
          <w:b/>
          <w:bCs/>
          <w:sz w:val="22"/>
          <w:szCs w:val="22"/>
        </w:rPr>
      </w:pPr>
      <w:r w:rsidRPr="00E502F6">
        <w:rPr>
          <w:rStyle w:val="None"/>
          <w:rFonts w:ascii="Calibri" w:hAnsi="Calibri" w:cs="Calibri"/>
          <w:b/>
          <w:bCs/>
          <w:sz w:val="22"/>
          <w:szCs w:val="22"/>
          <w:lang w:val="en"/>
        </w:rPr>
        <w:t xml:space="preserve">Data Transfer Outside the European Economic Area (EEA) </w:t>
      </w:r>
      <w:commentRangeEnd w:id="20"/>
      <w:r w:rsidRPr="00E502F6">
        <w:rPr>
          <w:rStyle w:val="Odwoaniedokomentarza"/>
          <w:rFonts w:ascii="Calibri" w:hAnsi="Calibri" w:cs="Calibri"/>
          <w:b/>
          <w:bCs/>
          <w:sz w:val="22"/>
          <w:szCs w:val="22"/>
        </w:rPr>
        <w:commentReference w:id="20"/>
      </w:r>
    </w:p>
    <w:p w14:paraId="6F8F867F" w14:textId="77777777" w:rsidR="00E502F6" w:rsidRPr="00E502F6" w:rsidRDefault="00E502F6" w:rsidP="00E502F6">
      <w:pPr>
        <w:pStyle w:val="BodyAA"/>
        <w:jc w:val="both"/>
        <w:rPr>
          <w:rStyle w:val="NoneA"/>
          <w:lang w:val="en"/>
        </w:rPr>
      </w:pPr>
    </w:p>
    <w:p w14:paraId="3AD3D467" w14:textId="6FCEE762" w:rsidR="00D8247E" w:rsidRDefault="00AF7FF4" w:rsidP="00E502F6">
      <w:pPr>
        <w:pStyle w:val="BodyAA"/>
        <w:jc w:val="both"/>
      </w:pPr>
      <w:r w:rsidRPr="00E502F6">
        <w:rPr>
          <w:rStyle w:val="NoneA"/>
          <w:lang w:val="en"/>
        </w:rPr>
        <w:t>As the research is conducted using forms and drives provided through Google Workspace for Education, your personal</w:t>
      </w:r>
      <w:r>
        <w:rPr>
          <w:rStyle w:val="NoneA"/>
          <w:lang w:val="en"/>
        </w:rPr>
        <w:t xml:space="preserve"> data may also be transferred outside the European Economic Area, in particular to the United States of America.</w:t>
      </w:r>
    </w:p>
    <w:p w14:paraId="6B884DC7" w14:textId="3C6915D0" w:rsidR="00D8247E" w:rsidRDefault="00AF7FF4">
      <w:pPr>
        <w:pStyle w:val="BodyAA"/>
        <w:jc w:val="both"/>
      </w:pPr>
      <w:r>
        <w:rPr>
          <w:rStyle w:val="NoneA"/>
          <w:lang w:val="en"/>
        </w:rPr>
        <w:t>The service provider is Google LLC, with its registered office in the United States. The transfer of data is carried out in accordance with the provisions of Chapter V of Regulation (EU) 2016/679 of the European Parliament and of the Council (GDPR), on the basis of the European Commission’s Implementing Decision of 10 July 2023 on the adequate level of protection of personal data under the EU–US Data Privacy Framework, which Google LLC has joined.</w:t>
      </w:r>
    </w:p>
    <w:p w14:paraId="784824EB" w14:textId="77777777" w:rsidR="00E502F6" w:rsidRPr="00E502F6" w:rsidRDefault="00E502F6" w:rsidP="00E502F6">
      <w:pPr>
        <w:pStyle w:val="BodyA"/>
        <w:jc w:val="both"/>
        <w:rPr>
          <w:rFonts w:ascii="Calibri" w:hAnsi="Calibri" w:cs="Calibri"/>
          <w:sz w:val="22"/>
          <w:szCs w:val="22"/>
        </w:rPr>
      </w:pPr>
      <w:commentRangeStart w:id="21"/>
    </w:p>
    <w:p w14:paraId="02BD3DCA" w14:textId="77777777" w:rsidR="00E502F6" w:rsidRPr="00E502F6" w:rsidRDefault="00E502F6" w:rsidP="00E502F6">
      <w:pPr>
        <w:pStyle w:val="BodyA"/>
        <w:jc w:val="both"/>
        <w:rPr>
          <w:rFonts w:ascii="Calibri" w:hAnsi="Calibri" w:cs="Calibri"/>
          <w:sz w:val="22"/>
          <w:szCs w:val="22"/>
        </w:rPr>
      </w:pPr>
      <w:r w:rsidRPr="00E502F6">
        <w:rPr>
          <w:rStyle w:val="None"/>
          <w:rFonts w:ascii="Calibri" w:hAnsi="Calibri" w:cs="Calibri"/>
          <w:sz w:val="22"/>
          <w:szCs w:val="22"/>
          <w:lang w:val="en"/>
        </w:rPr>
        <w:t xml:space="preserve">This research study is conducted using tools provided as part of the Google Workspace for Education service. The data may be processed by Google LLC in data </w:t>
      </w:r>
      <w:proofErr w:type="spellStart"/>
      <w:r w:rsidRPr="00E502F6">
        <w:rPr>
          <w:rStyle w:val="None"/>
          <w:rFonts w:ascii="Calibri" w:hAnsi="Calibri" w:cs="Calibri"/>
          <w:sz w:val="22"/>
          <w:szCs w:val="22"/>
          <w:lang w:val="en"/>
        </w:rPr>
        <w:t>centres</w:t>
      </w:r>
      <w:proofErr w:type="spellEnd"/>
      <w:r w:rsidRPr="00E502F6">
        <w:rPr>
          <w:rStyle w:val="None"/>
          <w:rFonts w:ascii="Calibri" w:hAnsi="Calibri" w:cs="Calibri"/>
          <w:sz w:val="22"/>
          <w:szCs w:val="22"/>
          <w:lang w:val="en"/>
        </w:rPr>
        <w:t xml:space="preserve"> located both within and outside the </w:t>
      </w:r>
      <w:r w:rsidRPr="00E502F6">
        <w:rPr>
          <w:rStyle w:val="None"/>
          <w:rFonts w:ascii="Calibri" w:hAnsi="Calibri" w:cs="Calibri"/>
          <w:sz w:val="22"/>
          <w:szCs w:val="22"/>
          <w:lang w:val="en"/>
        </w:rPr>
        <w:lastRenderedPageBreak/>
        <w:t>EEA,</w:t>
      </w:r>
      <w:r w:rsidRPr="00E502F6">
        <w:rPr>
          <w:rStyle w:val="None"/>
          <w:rFonts w:ascii="Calibri" w:hAnsi="Calibri" w:cs="Calibri"/>
          <w:sz w:val="22"/>
          <w:szCs w:val="22"/>
          <w:vertAlign w:val="superscript"/>
          <w:lang w:val="en"/>
        </w:rPr>
        <w:footnoteReference w:id="3"/>
      </w:r>
      <w:r w:rsidRPr="00E502F6">
        <w:rPr>
          <w:rStyle w:val="None"/>
          <w:rFonts w:ascii="Calibri" w:hAnsi="Calibri" w:cs="Calibri"/>
          <w:sz w:val="22"/>
          <w:szCs w:val="22"/>
          <w:lang w:val="en"/>
        </w:rPr>
        <w:t xml:space="preserve"> using appropriate safeguards required under the GDPR, including technical and </w:t>
      </w:r>
      <w:proofErr w:type="spellStart"/>
      <w:r w:rsidRPr="00E502F6">
        <w:rPr>
          <w:rStyle w:val="None"/>
          <w:rFonts w:ascii="Calibri" w:hAnsi="Calibri" w:cs="Calibri"/>
          <w:sz w:val="22"/>
          <w:szCs w:val="22"/>
          <w:lang w:val="en"/>
        </w:rPr>
        <w:t>organisational</w:t>
      </w:r>
      <w:proofErr w:type="spellEnd"/>
      <w:r w:rsidRPr="00E502F6">
        <w:rPr>
          <w:rStyle w:val="None"/>
          <w:rFonts w:ascii="Calibri" w:hAnsi="Calibri" w:cs="Calibri"/>
          <w:sz w:val="22"/>
          <w:szCs w:val="22"/>
          <w:lang w:val="en"/>
        </w:rPr>
        <w:t xml:space="preserve"> measures and standard contractual clauses for data protection, where applicable.</w:t>
      </w:r>
      <w:commentRangeEnd w:id="21"/>
      <w:r w:rsidRPr="00E502F6">
        <w:rPr>
          <w:rStyle w:val="Odwoaniedokomentarza"/>
          <w:rFonts w:ascii="Calibri" w:hAnsi="Calibri" w:cs="Calibri"/>
          <w:sz w:val="22"/>
          <w:szCs w:val="22"/>
        </w:rPr>
        <w:commentReference w:id="21"/>
      </w:r>
    </w:p>
    <w:p w14:paraId="67A348CA" w14:textId="77777777" w:rsidR="00E502F6" w:rsidRDefault="00E502F6">
      <w:pPr>
        <w:pStyle w:val="BodyAA"/>
        <w:jc w:val="both"/>
        <w:rPr>
          <w:rStyle w:val="None"/>
          <w:b/>
          <w:bCs/>
          <w:lang w:val="en"/>
        </w:rPr>
      </w:pPr>
    </w:p>
    <w:p w14:paraId="570DD501" w14:textId="47962F59" w:rsidR="00D8247E" w:rsidRDefault="00AF7FF4">
      <w:pPr>
        <w:pStyle w:val="BodyAA"/>
        <w:jc w:val="both"/>
        <w:rPr>
          <w:rStyle w:val="None"/>
          <w:b/>
          <w:bCs/>
        </w:rPr>
      </w:pPr>
      <w:r>
        <w:rPr>
          <w:rStyle w:val="None"/>
          <w:b/>
          <w:bCs/>
          <w:lang w:val="en"/>
        </w:rPr>
        <w:t>Rights Relating to the Processing of Personal Data</w:t>
      </w:r>
    </w:p>
    <w:p w14:paraId="48B15F2E" w14:textId="306D3C24" w:rsidR="00D8247E" w:rsidRDefault="00AF7FF4">
      <w:pPr>
        <w:pStyle w:val="BodyAA"/>
        <w:jc w:val="both"/>
      </w:pPr>
      <w:r>
        <w:rPr>
          <w:rStyle w:val="NoneB"/>
          <w:lang w:val="en"/>
        </w:rPr>
        <w:t xml:space="preserve">I shall also guarantee the implementation of all your rights pursuant to the provisions of  GDPR, and especially </w:t>
      </w:r>
      <w:r w:rsidR="002F7261">
        <w:rPr>
          <w:rStyle w:val="NoneB"/>
          <w:lang w:val="en"/>
        </w:rPr>
        <w:t xml:space="preserve">your </w:t>
      </w:r>
      <w:r>
        <w:rPr>
          <w:rStyle w:val="NoneB"/>
          <w:lang w:val="en"/>
        </w:rPr>
        <w:t>right to:</w:t>
      </w:r>
    </w:p>
    <w:p w14:paraId="579D3D0E" w14:textId="77777777" w:rsidR="00D8247E" w:rsidRDefault="00AF7FF4">
      <w:pPr>
        <w:pStyle w:val="BodyAA"/>
        <w:numPr>
          <w:ilvl w:val="0"/>
          <w:numId w:val="4"/>
        </w:numPr>
        <w:spacing w:after="0"/>
        <w:jc w:val="both"/>
      </w:pPr>
      <w:r>
        <w:rPr>
          <w:rStyle w:val="NoneB"/>
          <w:lang w:val="en"/>
        </w:rPr>
        <w:t>access data and to receive copies of the actual data;</w:t>
      </w:r>
    </w:p>
    <w:p w14:paraId="463C17A7" w14:textId="77777777" w:rsidR="00D8247E" w:rsidRDefault="00AF7FF4">
      <w:pPr>
        <w:pStyle w:val="BodyAA"/>
        <w:numPr>
          <w:ilvl w:val="0"/>
          <w:numId w:val="4"/>
        </w:numPr>
        <w:spacing w:after="0"/>
        <w:jc w:val="both"/>
      </w:pPr>
      <w:r>
        <w:rPr>
          <w:rStyle w:val="NoneB"/>
          <w:lang w:val="en"/>
        </w:rPr>
        <w:t>rectify (correct) one's personal data;</w:t>
      </w:r>
    </w:p>
    <w:p w14:paraId="0A644C25" w14:textId="77777777" w:rsidR="00D8247E" w:rsidRDefault="00AF7FF4">
      <w:pPr>
        <w:pStyle w:val="BodyAA"/>
        <w:numPr>
          <w:ilvl w:val="0"/>
          <w:numId w:val="4"/>
        </w:numPr>
        <w:spacing w:after="0"/>
        <w:jc w:val="both"/>
      </w:pPr>
      <w:r>
        <w:rPr>
          <w:rStyle w:val="NoneB"/>
          <w:lang w:val="en"/>
        </w:rPr>
        <w:t>restrict the processing of personal data;</w:t>
      </w:r>
    </w:p>
    <w:p w14:paraId="44C9DF30" w14:textId="77777777" w:rsidR="00D8247E" w:rsidRDefault="00AF7FF4">
      <w:pPr>
        <w:pStyle w:val="BodyAA"/>
        <w:numPr>
          <w:ilvl w:val="0"/>
          <w:numId w:val="4"/>
        </w:numPr>
        <w:spacing w:after="0"/>
        <w:jc w:val="both"/>
      </w:pPr>
      <w:r>
        <w:rPr>
          <w:rStyle w:val="NoneB"/>
          <w:lang w:val="en"/>
        </w:rPr>
        <w:t>erase personal data (subject to Article 17, section 3 of the GDPR);</w:t>
      </w:r>
    </w:p>
    <w:p w14:paraId="0F8413AD" w14:textId="77777777" w:rsidR="00D8247E" w:rsidRDefault="00AF7FF4">
      <w:pPr>
        <w:pStyle w:val="BodyAA"/>
        <w:numPr>
          <w:ilvl w:val="0"/>
          <w:numId w:val="4"/>
        </w:numPr>
        <w:jc w:val="both"/>
      </w:pPr>
      <w:r>
        <w:rPr>
          <w:rStyle w:val="NoneB"/>
          <w:lang w:val="en"/>
        </w:rPr>
        <w:t xml:space="preserve">lodge a complaint to the President of the Data Protection Office, if you believe that the processing of personal data violates the law on the protection of personal data. </w:t>
      </w:r>
    </w:p>
    <w:p w14:paraId="58F38227" w14:textId="77777777" w:rsidR="00D8247E" w:rsidRDefault="00AF7FF4">
      <w:pPr>
        <w:pStyle w:val="BodyAA"/>
        <w:jc w:val="both"/>
        <w:rPr>
          <w:rStyle w:val="None"/>
          <w:b/>
          <w:bCs/>
        </w:rPr>
      </w:pPr>
      <w:r>
        <w:rPr>
          <w:rStyle w:val="None"/>
          <w:b/>
          <w:bCs/>
          <w:lang w:val="en"/>
        </w:rPr>
        <w:t>Obligation to Provide Personal Data and Consequences of Failure to Provide Such Data</w:t>
      </w:r>
    </w:p>
    <w:p w14:paraId="10D4F5C0" w14:textId="3209721A" w:rsidR="00D8247E" w:rsidRDefault="00AF7FF4">
      <w:pPr>
        <w:pStyle w:val="BodyAA"/>
        <w:jc w:val="both"/>
      </w:pPr>
      <w:r>
        <w:rPr>
          <w:rStyle w:val="NoneB"/>
          <w:lang w:val="en"/>
        </w:rPr>
        <w:t>Provi</w:t>
      </w:r>
      <w:r w:rsidR="002F7261">
        <w:rPr>
          <w:rStyle w:val="NoneB"/>
          <w:lang w:val="en"/>
        </w:rPr>
        <w:t>sion of</w:t>
      </w:r>
      <w:r>
        <w:rPr>
          <w:rStyle w:val="NoneB"/>
          <w:lang w:val="en"/>
        </w:rPr>
        <w:t xml:space="preserve"> your personal data is necessary to enable you to participate in the research study. Failure to provide the data will result in you being unable to participate in the research study. </w:t>
      </w:r>
    </w:p>
    <w:p w14:paraId="54E48996" w14:textId="77777777" w:rsidR="00D8247E" w:rsidRDefault="00D8247E">
      <w:pPr>
        <w:pStyle w:val="BodyAA"/>
        <w:jc w:val="both"/>
        <w:rPr>
          <w:rStyle w:val="None"/>
          <w:b/>
          <w:bCs/>
          <w:sz w:val="24"/>
          <w:szCs w:val="24"/>
        </w:rPr>
      </w:pPr>
    </w:p>
    <w:p w14:paraId="45BF03E0" w14:textId="246C8C1A" w:rsidR="00E502F6" w:rsidRPr="00E502F6" w:rsidRDefault="00E502F6" w:rsidP="00E502F6">
      <w:pPr>
        <w:pStyle w:val="BodyA"/>
        <w:jc w:val="both"/>
        <w:rPr>
          <w:rStyle w:val="None"/>
          <w:rFonts w:ascii="Calibri" w:hAnsi="Calibri" w:cs="Calibri"/>
          <w:b/>
          <w:bCs/>
          <w:color w:val="4F81BD" w:themeColor="accent1"/>
          <w:sz w:val="22"/>
          <w:szCs w:val="22"/>
          <w:lang w:val="en"/>
        </w:rPr>
      </w:pPr>
      <w:r w:rsidRPr="00E502F6">
        <w:rPr>
          <w:rStyle w:val="None"/>
          <w:rFonts w:ascii="Calibri" w:hAnsi="Calibri" w:cs="Calibri"/>
          <w:b/>
          <w:bCs/>
          <w:color w:val="4F81BD" w:themeColor="accent1"/>
          <w:sz w:val="22"/>
          <w:szCs w:val="22"/>
          <w:lang w:val="en"/>
        </w:rPr>
        <w:t>CONSENT CLAUSES FOR THE PROCESSING OF PERSONAL DATA</w:t>
      </w:r>
    </w:p>
    <w:p w14:paraId="73478481" w14:textId="77777777" w:rsidR="00E502F6" w:rsidRPr="004F24C7" w:rsidRDefault="00E502F6" w:rsidP="00E502F6">
      <w:pPr>
        <w:pStyle w:val="BodyA"/>
        <w:jc w:val="both"/>
        <w:rPr>
          <w:rStyle w:val="None"/>
          <w:rFonts w:cs="Calibri"/>
          <w:b/>
          <w:bCs/>
          <w:color w:val="4F81BD" w:themeColor="accent1"/>
        </w:rPr>
      </w:pPr>
    </w:p>
    <w:p w14:paraId="4D1E2200" w14:textId="251B1807" w:rsidR="00D8247E" w:rsidRDefault="00AF7FF4" w:rsidP="00E502F6">
      <w:pPr>
        <w:pStyle w:val="Nagwek6"/>
        <w:keepNext w:val="0"/>
        <w:keepLines w:val="0"/>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60" w:line="259" w:lineRule="auto"/>
        <w:jc w:val="both"/>
        <w:rPr>
          <w:sz w:val="22"/>
          <w:szCs w:val="22"/>
        </w:rPr>
      </w:pPr>
      <w:r>
        <w:rPr>
          <w:rStyle w:val="NoneB"/>
          <w:sz w:val="22"/>
          <w:szCs w:val="22"/>
          <w:lang w:val="en"/>
        </w:rPr>
        <w:t xml:space="preserve">CONSENT TO THE PROCESSING OF </w:t>
      </w:r>
      <w:r w:rsidR="002F7261">
        <w:rPr>
          <w:rStyle w:val="NoneB"/>
          <w:sz w:val="22"/>
          <w:szCs w:val="22"/>
          <w:lang w:val="en"/>
        </w:rPr>
        <w:t xml:space="preserve">STANDARD </w:t>
      </w:r>
      <w:r>
        <w:rPr>
          <w:rStyle w:val="NoneB"/>
          <w:sz w:val="22"/>
          <w:szCs w:val="22"/>
          <w:lang w:val="en"/>
        </w:rPr>
        <w:t>PERSONAL DATA:</w:t>
      </w:r>
    </w:p>
    <w:p w14:paraId="188CF863" w14:textId="1A92BFED" w:rsidR="00E502F6" w:rsidRPr="002C4BB4" w:rsidRDefault="00E502F6" w:rsidP="00E502F6">
      <w:pPr>
        <w:jc w:val="both"/>
        <w:rPr>
          <w:rFonts w:ascii="Calibri" w:hAnsi="Calibri" w:cs="Calibri"/>
        </w:rPr>
      </w:pPr>
      <w:r w:rsidRPr="002C4BB4">
        <w:rPr>
          <w:rStyle w:val="None"/>
          <w:rFonts w:ascii="Calibri" w:hAnsi="Calibri" w:cs="Calibri"/>
          <w:u w:color="C00000"/>
          <w:lang w:val="en"/>
        </w:rPr>
        <w:t>I consent to the processing by the University of Warsaw of my personal data specified in this form for the purposes of documenting my consent and contacting me in matters related to the research study “</w:t>
      </w:r>
      <w:commentRangeStart w:id="22"/>
      <w:r w:rsidRPr="002C4BB4">
        <w:rPr>
          <w:rStyle w:val="None"/>
          <w:rFonts w:ascii="Calibri" w:hAnsi="Calibri" w:cs="Calibri"/>
          <w:lang w:val="en"/>
        </w:rPr>
        <w:t>……………………</w:t>
      </w:r>
      <w:commentRangeEnd w:id="22"/>
      <w:r w:rsidRPr="002C4BB4">
        <w:rPr>
          <w:rStyle w:val="Odwoaniedokomentarza"/>
          <w:rFonts w:ascii="Calibri" w:hAnsi="Calibri" w:cs="Calibri"/>
          <w:sz w:val="24"/>
          <w:szCs w:val="24"/>
          <w:lang w:val="en"/>
        </w:rPr>
        <w:commentReference w:id="22"/>
      </w:r>
      <w:r w:rsidRPr="002C4BB4">
        <w:rPr>
          <w:rStyle w:val="None"/>
          <w:rFonts w:ascii="Calibri" w:hAnsi="Calibri" w:cs="Calibri"/>
          <w:lang w:val="en"/>
        </w:rPr>
        <w:t>.</w:t>
      </w:r>
      <w:r w:rsidRPr="002C4BB4">
        <w:rPr>
          <w:rStyle w:val="None"/>
          <w:rFonts w:ascii="Calibri" w:hAnsi="Calibri" w:cs="Calibri"/>
          <w:u w:color="C00000"/>
          <w:lang w:val="en"/>
        </w:rPr>
        <w:t xml:space="preserve">”, </w:t>
      </w:r>
      <w:r w:rsidRPr="002C4BB4">
        <w:rPr>
          <w:rFonts w:ascii="Calibri" w:hAnsi="Calibri" w:cs="Calibri"/>
        </w:rPr>
        <w:t xml:space="preserve">including: conducting the research procedure, the analysis of the collected data, communication regarding matters related to the study, and the documentation of my consent. </w:t>
      </w:r>
    </w:p>
    <w:p w14:paraId="7F15E4B1" w14:textId="77777777" w:rsidR="00D8247E" w:rsidRDefault="00D8247E">
      <w:pPr>
        <w:pStyle w:val="Nagwek6"/>
        <w:keepNext w:val="0"/>
        <w:keepLines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60" w:line="259" w:lineRule="auto"/>
        <w:ind w:left="720"/>
        <w:jc w:val="both"/>
        <w:rPr>
          <w:rStyle w:val="None"/>
          <w:b w:val="0"/>
          <w:bCs w:val="0"/>
          <w:sz w:val="22"/>
          <w:szCs w:val="22"/>
          <w:u w:color="C00000"/>
        </w:rPr>
      </w:pPr>
    </w:p>
    <w:p w14:paraId="05F34886" w14:textId="77777777" w:rsidR="00D8247E" w:rsidRDefault="00AF7FF4" w:rsidP="00E502F6">
      <w:pPr>
        <w:pStyle w:val="Nagwek6"/>
        <w:keepNext w:val="0"/>
        <w:keepLines w:val="0"/>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60" w:line="259" w:lineRule="auto"/>
        <w:jc w:val="both"/>
        <w:rPr>
          <w:rStyle w:val="None"/>
          <w:b w:val="0"/>
          <w:bCs w:val="0"/>
          <w:sz w:val="22"/>
          <w:szCs w:val="22"/>
          <w:u w:color="C00000"/>
        </w:rPr>
      </w:pPr>
      <w:r w:rsidRPr="00E502F6">
        <w:rPr>
          <w:rStyle w:val="None"/>
          <w:b w:val="0"/>
          <w:bCs w:val="0"/>
          <w:sz w:val="22"/>
          <w:szCs w:val="22"/>
          <w:u w:color="C00000"/>
          <w:lang w:val="en"/>
        </w:rPr>
        <w:t xml:space="preserve">As the legal representative/legal guardian of a participant in the research study who is a minor or an incapacitated person, I consent to the processing by the University of Warsaw of the participant’s personal data specified in this form for the purposes of </w:t>
      </w:r>
      <w:r w:rsidRPr="00E502F6">
        <w:rPr>
          <w:rStyle w:val="NoneB"/>
          <w:sz w:val="22"/>
          <w:szCs w:val="22"/>
          <w:lang w:val="en"/>
        </w:rPr>
        <w:t>their participation</w:t>
      </w:r>
      <w:r w:rsidRPr="00E502F6">
        <w:rPr>
          <w:rStyle w:val="None"/>
          <w:sz w:val="22"/>
          <w:szCs w:val="22"/>
          <w:u w:color="C00000"/>
          <w:lang w:val="en"/>
        </w:rPr>
        <w:t xml:space="preserve"> </w:t>
      </w:r>
      <w:r w:rsidRPr="00E502F6">
        <w:rPr>
          <w:rStyle w:val="None"/>
          <w:b w:val="0"/>
          <w:bCs w:val="0"/>
          <w:sz w:val="22"/>
          <w:szCs w:val="22"/>
          <w:u w:color="C00000"/>
          <w:lang w:val="en"/>
        </w:rPr>
        <w:t>in the research study “……………………”, including the implementation of the research procedure and analysis</w:t>
      </w:r>
      <w:r>
        <w:rPr>
          <w:rStyle w:val="None"/>
          <w:b w:val="0"/>
          <w:bCs w:val="0"/>
          <w:sz w:val="22"/>
          <w:szCs w:val="22"/>
          <w:u w:color="C00000"/>
          <w:lang w:val="en"/>
        </w:rPr>
        <w:t xml:space="preserve"> of the data collected.</w:t>
      </w:r>
    </w:p>
    <w:p w14:paraId="6131F7A6" w14:textId="77777777" w:rsidR="00D8247E" w:rsidRPr="00E502F6" w:rsidRDefault="00AF7FF4" w:rsidP="00E502F6">
      <w:pPr>
        <w:pStyle w:val="Nagwek6"/>
        <w:keepNext w:val="0"/>
        <w:keepLines w:val="0"/>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60" w:line="259" w:lineRule="auto"/>
        <w:jc w:val="both"/>
        <w:rPr>
          <w:rStyle w:val="None"/>
          <w:rFonts w:cs="Calibri"/>
          <w:b w:val="0"/>
          <w:bCs w:val="0"/>
        </w:rPr>
      </w:pPr>
      <w:r>
        <w:rPr>
          <w:rStyle w:val="None"/>
          <w:b w:val="0"/>
          <w:bCs w:val="0"/>
          <w:sz w:val="22"/>
          <w:szCs w:val="22"/>
          <w:lang w:val="en"/>
        </w:rPr>
        <w:br/>
      </w:r>
      <w:commentRangeStart w:id="24"/>
    </w:p>
    <w:p w14:paraId="54F67345" w14:textId="68B1743C" w:rsidR="00D8247E" w:rsidRDefault="00AF7FF4" w:rsidP="00E502F6">
      <w:pPr>
        <w:pStyle w:val="BodyA"/>
        <w:spacing w:line="259" w:lineRule="auto"/>
        <w:jc w:val="both"/>
        <w:rPr>
          <w:rFonts w:ascii="Calibri" w:hAnsi="Calibri" w:cs="Calibri"/>
          <w:b/>
          <w:bCs/>
          <w:sz w:val="22"/>
          <w:szCs w:val="22"/>
          <w:lang w:val="en"/>
        </w:rPr>
      </w:pPr>
      <w:r w:rsidRPr="00E502F6">
        <w:rPr>
          <w:rFonts w:ascii="Calibri" w:hAnsi="Calibri" w:cs="Calibri"/>
          <w:b/>
          <w:bCs/>
          <w:sz w:val="22"/>
          <w:szCs w:val="22"/>
          <w:lang w:val="en"/>
        </w:rPr>
        <w:t>CONSENT TO THE PROCESSING OF SPECIAL CATEGORIES OF PERSONAL DATA:</w:t>
      </w:r>
      <w:commentRangeEnd w:id="24"/>
      <w:r>
        <w:rPr>
          <w:rStyle w:val="Odwoaniedokomentarza"/>
          <w:rFonts w:ascii="Calibri" w:hAnsi="Calibri" w:cs="Calibri"/>
          <w:b/>
          <w:bCs/>
          <w:sz w:val="22"/>
          <w:szCs w:val="22"/>
          <w:lang w:val="en"/>
        </w:rPr>
        <w:commentReference w:id="24"/>
      </w:r>
    </w:p>
    <w:p w14:paraId="7AC516AF" w14:textId="77777777" w:rsidR="00E502F6" w:rsidRPr="00E502F6" w:rsidRDefault="00E502F6" w:rsidP="00E502F6">
      <w:pPr>
        <w:pStyle w:val="BodyA"/>
        <w:spacing w:line="259" w:lineRule="auto"/>
        <w:jc w:val="both"/>
        <w:rPr>
          <w:rFonts w:ascii="Calibri" w:hAnsi="Calibri" w:cs="Calibri"/>
          <w:b/>
          <w:bCs/>
          <w:sz w:val="20"/>
          <w:szCs w:val="20"/>
        </w:rPr>
      </w:pPr>
    </w:p>
    <w:p w14:paraId="0DB1015A" w14:textId="5993A1C0" w:rsidR="00D8247E" w:rsidRPr="00E502F6" w:rsidRDefault="00AF7FF4" w:rsidP="00E502F6">
      <w:pPr>
        <w:pStyle w:val="Nagwek6"/>
        <w:keepNext w:val="0"/>
        <w:keepLines w:val="0"/>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60" w:line="259" w:lineRule="auto"/>
        <w:jc w:val="both"/>
        <w:rPr>
          <w:rStyle w:val="None"/>
          <w:b w:val="0"/>
          <w:bCs w:val="0"/>
          <w:sz w:val="22"/>
          <w:szCs w:val="22"/>
          <w:u w:color="C00000"/>
        </w:rPr>
      </w:pPr>
      <w:r>
        <w:rPr>
          <w:rStyle w:val="None"/>
          <w:b w:val="0"/>
          <w:bCs w:val="0"/>
          <w:sz w:val="22"/>
          <w:szCs w:val="22"/>
          <w:u w:color="C00000"/>
          <w:lang w:val="en"/>
        </w:rPr>
        <w:t xml:space="preserve">Pursuant to Article 9, section 2, letter a of the GDPR, I consent to the processing by the University of Warsaw of </w:t>
      </w:r>
      <w:r w:rsidRPr="00E502F6">
        <w:rPr>
          <w:rStyle w:val="None"/>
          <w:b w:val="0"/>
          <w:bCs w:val="0"/>
          <w:sz w:val="22"/>
          <w:szCs w:val="22"/>
          <w:u w:color="C00000"/>
          <w:lang w:val="en"/>
        </w:rPr>
        <w:t xml:space="preserve">special categories of my personal data relating to ……………………, specified in this form, for the purposes of </w:t>
      </w:r>
      <w:r w:rsidRPr="00E502F6">
        <w:rPr>
          <w:rStyle w:val="NoneA"/>
          <w:sz w:val="22"/>
          <w:szCs w:val="22"/>
          <w:lang w:val="en"/>
        </w:rPr>
        <w:t>my participation</w:t>
      </w:r>
      <w:r w:rsidRPr="00E502F6">
        <w:rPr>
          <w:rStyle w:val="None"/>
          <w:b w:val="0"/>
          <w:bCs w:val="0"/>
          <w:sz w:val="22"/>
          <w:szCs w:val="22"/>
          <w:u w:color="C00000"/>
          <w:lang w:val="en"/>
        </w:rPr>
        <w:t xml:space="preserve"> in the research study </w:t>
      </w:r>
      <w:r w:rsidR="00321C2B" w:rsidRPr="002C4BB4">
        <w:rPr>
          <w:rStyle w:val="None"/>
          <w:rFonts w:cs="Calibri"/>
          <w:u w:color="C00000"/>
          <w:lang w:val="en"/>
        </w:rPr>
        <w:t>“</w:t>
      </w:r>
      <w:r w:rsidR="00321C2B" w:rsidRPr="002C4BB4">
        <w:rPr>
          <w:rStyle w:val="None"/>
          <w:rFonts w:cs="Calibri"/>
          <w:lang w:val="en"/>
        </w:rPr>
        <w:t xml:space="preserve"> </w:t>
      </w:r>
      <w:commentRangeStart w:id="25"/>
      <w:r w:rsidR="00321C2B" w:rsidRPr="00321C2B">
        <w:rPr>
          <w:rStyle w:val="None"/>
          <w:rFonts w:cs="Calibri"/>
          <w:b w:val="0"/>
          <w:bCs w:val="0"/>
          <w:lang w:val="en"/>
        </w:rPr>
        <w:t>……………………</w:t>
      </w:r>
      <w:commentRangeEnd w:id="25"/>
      <w:r w:rsidR="00321C2B" w:rsidRPr="00321C2B">
        <w:rPr>
          <w:rStyle w:val="Odwoaniedokomentarza"/>
          <w:rFonts w:cs="Calibri"/>
          <w:b w:val="0"/>
          <w:bCs w:val="0"/>
          <w:sz w:val="20"/>
          <w:szCs w:val="20"/>
          <w:lang w:val="en"/>
        </w:rPr>
        <w:commentReference w:id="25"/>
      </w:r>
      <w:r w:rsidR="00321C2B" w:rsidRPr="00321C2B">
        <w:rPr>
          <w:rStyle w:val="None"/>
          <w:rFonts w:cs="Calibri"/>
          <w:b w:val="0"/>
          <w:bCs w:val="0"/>
          <w:lang w:val="en"/>
        </w:rPr>
        <w:t>.</w:t>
      </w:r>
      <w:r w:rsidR="00321C2B" w:rsidRPr="002C4BB4">
        <w:rPr>
          <w:rStyle w:val="None"/>
          <w:rFonts w:cs="Calibri"/>
          <w:u w:color="C00000"/>
          <w:lang w:val="en"/>
        </w:rPr>
        <w:t>”</w:t>
      </w:r>
      <w:r w:rsidRPr="00E502F6">
        <w:rPr>
          <w:rStyle w:val="None"/>
          <w:b w:val="0"/>
          <w:bCs w:val="0"/>
          <w:sz w:val="22"/>
          <w:szCs w:val="22"/>
          <w:u w:color="C00000"/>
          <w:lang w:val="en"/>
        </w:rPr>
        <w:t>, including the implementation of the research procedure, analysis of the data collected, contact in matters related to the study, and documentation of my consent.</w:t>
      </w:r>
    </w:p>
    <w:p w14:paraId="018D9842" w14:textId="77777777" w:rsidR="00D8247E" w:rsidRDefault="00AF7FF4" w:rsidP="00E502F6">
      <w:pPr>
        <w:pStyle w:val="Nagwek6"/>
        <w:keepNext w:val="0"/>
        <w:keepLines w:val="0"/>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60" w:line="259" w:lineRule="auto"/>
        <w:jc w:val="both"/>
        <w:rPr>
          <w:rStyle w:val="None"/>
          <w:b w:val="0"/>
          <w:bCs w:val="0"/>
          <w:sz w:val="22"/>
          <w:szCs w:val="22"/>
          <w:u w:color="C00000"/>
        </w:rPr>
      </w:pPr>
      <w:r w:rsidRPr="00E502F6">
        <w:rPr>
          <w:rStyle w:val="None"/>
          <w:b w:val="0"/>
          <w:bCs w:val="0"/>
          <w:sz w:val="22"/>
          <w:szCs w:val="22"/>
          <w:u w:color="C00000"/>
          <w:lang w:val="en"/>
        </w:rPr>
        <w:lastRenderedPageBreak/>
        <w:t>As the legal representative/legal guardian of a participant in the research study who is a minor or an incapacitated person, I consent to the processing by the University of Warsaw of special categories of the participant’s personal data relating to ……………………, specified in this form, for the purposes of their participation in the</w:t>
      </w:r>
      <w:r>
        <w:rPr>
          <w:rStyle w:val="None"/>
          <w:b w:val="0"/>
          <w:bCs w:val="0"/>
          <w:sz w:val="22"/>
          <w:szCs w:val="22"/>
          <w:u w:color="C00000"/>
          <w:lang w:val="en"/>
        </w:rPr>
        <w:t xml:space="preserve"> research study “……………………”, including the implementation of the research procedure and analysis of the data collected.</w:t>
      </w:r>
    </w:p>
    <w:p w14:paraId="3016CCAE" w14:textId="77777777" w:rsidR="00D8247E" w:rsidRDefault="00D8247E">
      <w:pPr>
        <w:pStyle w:val="Nagwek6"/>
        <w:keepNext w:val="0"/>
        <w:keepLines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60" w:line="259" w:lineRule="auto"/>
        <w:ind w:left="720"/>
        <w:jc w:val="both"/>
        <w:rPr>
          <w:rStyle w:val="None"/>
          <w:b w:val="0"/>
          <w:bCs w:val="0"/>
          <w:sz w:val="22"/>
          <w:szCs w:val="22"/>
          <w:u w:color="C00000"/>
        </w:rPr>
      </w:pPr>
    </w:p>
    <w:p w14:paraId="75B70B99" w14:textId="77777777" w:rsidR="00D8247E" w:rsidRDefault="00D8247E">
      <w:pPr>
        <w:pStyle w:val="Nagwek6"/>
        <w:keepNext w:val="0"/>
        <w:keepLines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60" w:line="259" w:lineRule="auto"/>
        <w:ind w:left="720"/>
        <w:jc w:val="both"/>
        <w:rPr>
          <w:rStyle w:val="None"/>
          <w:b w:val="0"/>
          <w:bCs w:val="0"/>
          <w:sz w:val="22"/>
          <w:szCs w:val="22"/>
          <w:u w:color="C00000"/>
        </w:rPr>
      </w:pPr>
    </w:p>
    <w:p w14:paraId="0A44D081" w14:textId="77777777" w:rsidR="00D8247E" w:rsidRDefault="00AF7FF4">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00" w:after="100" w:line="240" w:lineRule="auto"/>
        <w:rPr>
          <w:rStyle w:val="None"/>
          <w:rFonts w:ascii="Calibri" w:eastAsia="Calibri" w:hAnsi="Calibri" w:cs="Calibri"/>
          <w:u w:color="C00000"/>
        </w:rPr>
      </w:pPr>
      <w:r>
        <w:rPr>
          <w:rStyle w:val="None"/>
          <w:rFonts w:ascii="Calibri" w:hAnsi="Calibri"/>
          <w:u w:color="C00000"/>
          <w:lang w:val="en"/>
        </w:rPr>
        <w:t>Name and surname of the participant in the research study who is a minor or an incapacitated person:</w:t>
      </w:r>
    </w:p>
    <w:p w14:paraId="0CFF8D8E" w14:textId="77777777" w:rsidR="00D8247E" w:rsidRDefault="00AF7FF4">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00" w:after="100" w:line="240" w:lineRule="auto"/>
        <w:rPr>
          <w:rStyle w:val="None"/>
          <w:rFonts w:ascii="Calibri" w:eastAsia="Calibri" w:hAnsi="Calibri" w:cs="Calibri"/>
          <w:u w:color="C00000"/>
        </w:rPr>
      </w:pPr>
      <w:r>
        <w:rPr>
          <w:rStyle w:val="None"/>
          <w:rFonts w:ascii="Calibri" w:eastAsia="Calibri" w:hAnsi="Calibri" w:cs="Calibri"/>
          <w:u w:color="C00000"/>
          <w:lang w:val="en"/>
        </w:rPr>
        <w:br/>
        <w:t>…………………………………………………………………</w:t>
      </w:r>
    </w:p>
    <w:p w14:paraId="42E625E6" w14:textId="77777777" w:rsidR="00D8247E" w:rsidRDefault="00AF7FF4">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00" w:after="100" w:line="240" w:lineRule="auto"/>
        <w:rPr>
          <w:rStyle w:val="None"/>
          <w:rFonts w:ascii="Calibri" w:eastAsia="Calibri" w:hAnsi="Calibri" w:cs="Calibri"/>
          <w:u w:color="C00000"/>
        </w:rPr>
      </w:pPr>
      <w:r>
        <w:rPr>
          <w:rStyle w:val="None"/>
          <w:rFonts w:ascii="Calibri" w:hAnsi="Calibri"/>
          <w:u w:color="C00000"/>
          <w:lang w:val="en"/>
        </w:rPr>
        <w:t>Name and surname of the legal representative/legal guardian, date, signature:</w:t>
      </w:r>
    </w:p>
    <w:p w14:paraId="1248D3EE" w14:textId="77777777" w:rsidR="00D8247E" w:rsidRDefault="00AF7FF4">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00" w:after="100" w:line="240" w:lineRule="auto"/>
        <w:rPr>
          <w:rStyle w:val="None"/>
          <w:rFonts w:ascii="Calibri" w:eastAsia="Calibri" w:hAnsi="Calibri" w:cs="Calibri"/>
          <w:u w:color="C00000"/>
        </w:rPr>
      </w:pPr>
      <w:r>
        <w:rPr>
          <w:rStyle w:val="None"/>
          <w:rFonts w:ascii="Calibri" w:eastAsia="Calibri" w:hAnsi="Calibri" w:cs="Calibri"/>
          <w:u w:color="C00000"/>
          <w:lang w:val="en"/>
        </w:rPr>
        <w:br/>
        <w:t>…………………………………………………………………</w:t>
      </w:r>
    </w:p>
    <w:p w14:paraId="0EF7101B" w14:textId="77777777" w:rsidR="00D8247E" w:rsidRDefault="00D8247E">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00" w:after="100" w:line="240" w:lineRule="auto"/>
        <w:rPr>
          <w:rStyle w:val="None"/>
          <w:rFonts w:ascii="Calibri" w:eastAsia="Calibri" w:hAnsi="Calibri" w:cs="Calibri"/>
          <w:u w:color="C00000"/>
        </w:rPr>
      </w:pPr>
    </w:p>
    <w:p w14:paraId="37318997" w14:textId="77777777" w:rsidR="00D8247E" w:rsidRDefault="00AF7FF4">
      <w:pPr>
        <w:pStyle w:val="BodyA"/>
        <w:spacing w:after="160" w:line="259" w:lineRule="auto"/>
        <w:jc w:val="center"/>
      </w:pPr>
      <w:r>
        <w:rPr>
          <w:rStyle w:val="None"/>
          <w:rFonts w:ascii="Calibri" w:hAnsi="Calibri"/>
          <w:b/>
          <w:bCs/>
          <w:color w:val="FF2600"/>
          <w:u w:color="FF2600"/>
          <w:lang w:val="en"/>
        </w:rPr>
        <w:t>[PLEASE REMEMBER TO REMOVE THE COMMENTS, RED TEXT, AND FORM ELEMENTS THAT ARE NOT RELEVANT TO THE RESEARCH STUDY BEING CONDUCTED]</w:t>
      </w:r>
    </w:p>
    <w:sectPr w:rsidR="00D8247E">
      <w:footerReference w:type="even" r:id="rId11"/>
      <w:footerReference w:type="default" r:id="rId12"/>
      <w:pgSz w:w="11900" w:h="16840"/>
      <w:pgMar w:top="1417" w:right="1417" w:bottom="1417" w:left="1417" w:header="708" w:footer="708" w:gutter="0"/>
      <w:pgNumType w:start="1"/>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Komisja Rektorska ds. Etyki Badan Naukowych z Udzialem Czlowieka" w:date="2026-06-27T07:38:00Z" w:initials="">
    <w:p w14:paraId="3E9CB037" w14:textId="3B7C15B7" w:rsidR="00855CDE" w:rsidRDefault="00D425D1" w:rsidP="00855CDE">
      <w:pPr>
        <w:pStyle w:val="Default"/>
      </w:pPr>
      <w:r>
        <w:rPr>
          <w:rStyle w:val="Odwoaniedokomentarza"/>
        </w:rPr>
        <w:annotationRef/>
      </w:r>
      <w:proofErr w:type="spellStart"/>
      <w:r w:rsidR="00855CDE">
        <w:rPr>
          <w:rFonts w:eastAsia="Arial Unicode MS" w:cs="Arial Unicode MS"/>
        </w:rPr>
        <w:t>Two</w:t>
      </w:r>
      <w:proofErr w:type="spellEnd"/>
      <w:r w:rsidR="00855CDE">
        <w:rPr>
          <w:rFonts w:eastAsia="Arial Unicode MS" w:cs="Arial Unicode MS"/>
        </w:rPr>
        <w:t xml:space="preserve"> </w:t>
      </w:r>
      <w:proofErr w:type="spellStart"/>
      <w:r w:rsidR="00855CDE">
        <w:rPr>
          <w:rFonts w:eastAsia="Arial Unicode MS" w:cs="Arial Unicode MS"/>
        </w:rPr>
        <w:t>copies</w:t>
      </w:r>
      <w:proofErr w:type="spellEnd"/>
      <w:r w:rsidR="00855CDE">
        <w:rPr>
          <w:rFonts w:eastAsia="Arial Unicode MS" w:cs="Arial Unicode MS"/>
        </w:rPr>
        <w:t xml:space="preserve"> of the </w:t>
      </w:r>
      <w:proofErr w:type="spellStart"/>
      <w:r w:rsidR="00855CDE">
        <w:rPr>
          <w:rFonts w:eastAsia="Arial Unicode MS" w:cs="Arial Unicode MS"/>
        </w:rPr>
        <w:t>document</w:t>
      </w:r>
      <w:proofErr w:type="spellEnd"/>
      <w:r w:rsidR="00855CDE">
        <w:rPr>
          <w:rFonts w:eastAsia="Arial Unicode MS" w:cs="Arial Unicode MS"/>
        </w:rPr>
        <w:t xml:space="preserve"> </w:t>
      </w:r>
      <w:proofErr w:type="spellStart"/>
      <w:r w:rsidR="00855CDE">
        <w:rPr>
          <w:rFonts w:eastAsia="Arial Unicode MS" w:cs="Arial Unicode MS"/>
        </w:rPr>
        <w:t>must</w:t>
      </w:r>
      <w:proofErr w:type="spellEnd"/>
      <w:r w:rsidR="00855CDE">
        <w:rPr>
          <w:rFonts w:eastAsia="Arial Unicode MS" w:cs="Arial Unicode MS"/>
        </w:rPr>
        <w:t xml:space="preserve"> be </w:t>
      </w:r>
      <w:proofErr w:type="spellStart"/>
      <w:r w:rsidR="00855CDE">
        <w:rPr>
          <w:rFonts w:eastAsia="Arial Unicode MS" w:cs="Arial Unicode MS"/>
        </w:rPr>
        <w:t>issued</w:t>
      </w:r>
      <w:proofErr w:type="spellEnd"/>
      <w:r w:rsidR="00855CDE">
        <w:rPr>
          <w:rFonts w:eastAsia="Arial Unicode MS" w:cs="Arial Unicode MS"/>
        </w:rPr>
        <w:t xml:space="preserve"> </w:t>
      </w:r>
      <w:proofErr w:type="spellStart"/>
      <w:r w:rsidR="00855CDE">
        <w:rPr>
          <w:rFonts w:eastAsia="Arial Unicode MS" w:cs="Arial Unicode MS"/>
        </w:rPr>
        <w:t>regarding</w:t>
      </w:r>
      <w:proofErr w:type="spellEnd"/>
      <w:r w:rsidR="00855CDE">
        <w:rPr>
          <w:rFonts w:eastAsia="Arial Unicode MS" w:cs="Arial Unicode MS"/>
        </w:rPr>
        <w:t xml:space="preserve"> </w:t>
      </w:r>
      <w:proofErr w:type="spellStart"/>
      <w:r w:rsidR="00855CDE">
        <w:rPr>
          <w:rFonts w:eastAsia="Arial Unicode MS" w:cs="Arial Unicode MS"/>
        </w:rPr>
        <w:t>each</w:t>
      </w:r>
      <w:proofErr w:type="spellEnd"/>
      <w:r w:rsidR="00855CDE">
        <w:rPr>
          <w:rFonts w:eastAsia="Arial Unicode MS" w:cs="Arial Unicode MS"/>
        </w:rPr>
        <w:t xml:space="preserve"> </w:t>
      </w:r>
      <w:proofErr w:type="spellStart"/>
      <w:r w:rsidR="00855CDE">
        <w:rPr>
          <w:rFonts w:eastAsia="Arial Unicode MS" w:cs="Arial Unicode MS"/>
        </w:rPr>
        <w:t>participant</w:t>
      </w:r>
      <w:proofErr w:type="spellEnd"/>
      <w:r w:rsidR="00855CDE">
        <w:rPr>
          <w:rFonts w:eastAsia="Arial Unicode MS" w:cs="Arial Unicode MS"/>
        </w:rPr>
        <w:t xml:space="preserve">: one to </w:t>
      </w:r>
      <w:proofErr w:type="spellStart"/>
      <w:r w:rsidR="00855CDE">
        <w:rPr>
          <w:rFonts w:eastAsia="Arial Unicode MS" w:cs="Arial Unicode MS"/>
        </w:rPr>
        <w:t>give</w:t>
      </w:r>
      <w:proofErr w:type="spellEnd"/>
      <w:r w:rsidR="00855CDE">
        <w:rPr>
          <w:rFonts w:eastAsia="Arial Unicode MS" w:cs="Arial Unicode MS"/>
        </w:rPr>
        <w:t xml:space="preserve"> to the </w:t>
      </w:r>
      <w:proofErr w:type="spellStart"/>
      <w:r w:rsidR="00855CDE">
        <w:rPr>
          <w:rFonts w:eastAsia="Arial Unicode MS" w:cs="Arial Unicode MS"/>
        </w:rPr>
        <w:t>participant</w:t>
      </w:r>
      <w:proofErr w:type="spellEnd"/>
      <w:r w:rsidR="00855CDE">
        <w:rPr>
          <w:rFonts w:eastAsia="Arial Unicode MS" w:cs="Arial Unicode MS"/>
        </w:rPr>
        <w:t xml:space="preserve"> and one to </w:t>
      </w:r>
      <w:proofErr w:type="spellStart"/>
      <w:r w:rsidR="00855CDE">
        <w:rPr>
          <w:rFonts w:eastAsia="Arial Unicode MS" w:cs="Arial Unicode MS"/>
        </w:rPr>
        <w:t>keep</w:t>
      </w:r>
      <w:proofErr w:type="spellEnd"/>
      <w:r w:rsidR="00855CDE">
        <w:rPr>
          <w:rFonts w:eastAsia="Arial Unicode MS" w:cs="Arial Unicode MS"/>
        </w:rPr>
        <w:t xml:space="preserve"> in the </w:t>
      </w:r>
      <w:proofErr w:type="spellStart"/>
      <w:r w:rsidR="00855CDE">
        <w:rPr>
          <w:rFonts w:eastAsia="Arial Unicode MS" w:cs="Arial Unicode MS"/>
        </w:rPr>
        <w:t>study</w:t>
      </w:r>
      <w:proofErr w:type="spellEnd"/>
      <w:r w:rsidR="00855CDE">
        <w:rPr>
          <w:rFonts w:eastAsia="Arial Unicode MS" w:cs="Arial Unicode MS"/>
        </w:rPr>
        <w:t xml:space="preserve"> </w:t>
      </w:r>
      <w:proofErr w:type="spellStart"/>
      <w:r w:rsidR="00855CDE">
        <w:rPr>
          <w:rFonts w:eastAsia="Arial Unicode MS" w:cs="Arial Unicode MS"/>
        </w:rPr>
        <w:t>records</w:t>
      </w:r>
      <w:proofErr w:type="spellEnd"/>
      <w:r w:rsidR="00855CDE">
        <w:rPr>
          <w:rFonts w:eastAsia="Arial Unicode MS" w:cs="Arial Unicode MS"/>
        </w:rPr>
        <w:t xml:space="preserve">. The </w:t>
      </w:r>
      <w:proofErr w:type="spellStart"/>
      <w:r w:rsidR="00855CDE">
        <w:rPr>
          <w:rFonts w:eastAsia="Arial Unicode MS" w:cs="Arial Unicode MS"/>
        </w:rPr>
        <w:t>records</w:t>
      </w:r>
      <w:proofErr w:type="spellEnd"/>
      <w:r w:rsidR="00855CDE">
        <w:rPr>
          <w:rFonts w:eastAsia="Arial Unicode MS" w:cs="Arial Unicode MS"/>
        </w:rPr>
        <w:t xml:space="preserve"> </w:t>
      </w:r>
      <w:proofErr w:type="spellStart"/>
      <w:r w:rsidR="00855CDE">
        <w:rPr>
          <w:rFonts w:eastAsia="Arial Unicode MS" w:cs="Arial Unicode MS"/>
        </w:rPr>
        <w:t>will</w:t>
      </w:r>
      <w:proofErr w:type="spellEnd"/>
      <w:r w:rsidR="00855CDE">
        <w:rPr>
          <w:rFonts w:eastAsia="Arial Unicode MS" w:cs="Arial Unicode MS"/>
        </w:rPr>
        <w:t xml:space="preserve"> be </w:t>
      </w:r>
      <w:proofErr w:type="spellStart"/>
      <w:r w:rsidR="00855CDE">
        <w:rPr>
          <w:rFonts w:eastAsia="Arial Unicode MS" w:cs="Arial Unicode MS"/>
        </w:rPr>
        <w:t>destroyed</w:t>
      </w:r>
      <w:proofErr w:type="spellEnd"/>
      <w:r w:rsidR="00855CDE">
        <w:rPr>
          <w:rFonts w:eastAsia="Arial Unicode MS" w:cs="Arial Unicode MS"/>
        </w:rPr>
        <w:t xml:space="preserve"> </w:t>
      </w:r>
      <w:proofErr w:type="spellStart"/>
      <w:r w:rsidR="00855CDE">
        <w:rPr>
          <w:rFonts w:eastAsia="Arial Unicode MS" w:cs="Arial Unicode MS"/>
        </w:rPr>
        <w:t>after</w:t>
      </w:r>
      <w:proofErr w:type="spellEnd"/>
      <w:r w:rsidR="00855CDE">
        <w:rPr>
          <w:rFonts w:eastAsia="Arial Unicode MS" w:cs="Arial Unicode MS"/>
        </w:rPr>
        <w:t xml:space="preserve"> the period </w:t>
      </w:r>
      <w:proofErr w:type="spellStart"/>
      <w:r w:rsidR="00855CDE">
        <w:rPr>
          <w:rFonts w:eastAsia="Arial Unicode MS" w:cs="Arial Unicode MS"/>
        </w:rPr>
        <w:t>specified</w:t>
      </w:r>
      <w:proofErr w:type="spellEnd"/>
      <w:r w:rsidR="00855CDE">
        <w:rPr>
          <w:rFonts w:eastAsia="Arial Unicode MS" w:cs="Arial Unicode MS"/>
        </w:rPr>
        <w:t xml:space="preserve"> in the </w:t>
      </w:r>
      <w:proofErr w:type="spellStart"/>
      <w:r w:rsidR="00855CDE">
        <w:rPr>
          <w:rFonts w:eastAsia="Arial Unicode MS" w:cs="Arial Unicode MS"/>
        </w:rPr>
        <w:t>application</w:t>
      </w:r>
      <w:proofErr w:type="spellEnd"/>
      <w:r w:rsidR="00855CDE">
        <w:rPr>
          <w:rFonts w:eastAsia="Arial Unicode MS" w:cs="Arial Unicode MS"/>
        </w:rPr>
        <w:t xml:space="preserve"> </w:t>
      </w:r>
      <w:proofErr w:type="spellStart"/>
      <w:r w:rsidR="00855CDE">
        <w:rPr>
          <w:rFonts w:eastAsia="Arial Unicode MS" w:cs="Arial Unicode MS"/>
        </w:rPr>
        <w:t>has</w:t>
      </w:r>
      <w:proofErr w:type="spellEnd"/>
      <w:r w:rsidR="00855CDE">
        <w:rPr>
          <w:rFonts w:eastAsia="Arial Unicode MS" w:cs="Arial Unicode MS"/>
        </w:rPr>
        <w:t xml:space="preserve"> </w:t>
      </w:r>
      <w:proofErr w:type="spellStart"/>
      <w:r w:rsidR="00855CDE">
        <w:rPr>
          <w:rFonts w:eastAsia="Arial Unicode MS" w:cs="Arial Unicode MS"/>
        </w:rPr>
        <w:t>elapsed</w:t>
      </w:r>
      <w:proofErr w:type="spellEnd"/>
      <w:r w:rsidR="00855CDE">
        <w:rPr>
          <w:rFonts w:eastAsia="Arial Unicode MS" w:cs="Arial Unicode MS"/>
        </w:rPr>
        <w:t>.</w:t>
      </w:r>
    </w:p>
  </w:comment>
  <w:comment w:id="1" w:author="Komisja Rektorska ds. Etyki Badan Naukowych z Udzialem Czlowieka" w:date="2026-06-27T07:41:00Z" w:initials="">
    <w:p w14:paraId="3716B8EA" w14:textId="1B8C33EB" w:rsidR="00855CDE" w:rsidRDefault="00D425D1" w:rsidP="00855CDE">
      <w:pPr>
        <w:pStyle w:val="Default"/>
      </w:pPr>
      <w:r>
        <w:rPr>
          <w:rStyle w:val="Odwoaniedokomentarza"/>
        </w:rPr>
        <w:annotationRef/>
      </w:r>
      <w:proofErr w:type="spellStart"/>
      <w:r w:rsidR="00855CDE">
        <w:rPr>
          <w:rFonts w:eastAsia="Arial Unicode MS" w:cs="Arial Unicode MS"/>
        </w:rPr>
        <w:t>When</w:t>
      </w:r>
      <w:proofErr w:type="spellEnd"/>
      <w:r w:rsidR="00855CDE">
        <w:rPr>
          <w:rFonts w:eastAsia="Arial Unicode MS" w:cs="Arial Unicode MS"/>
        </w:rPr>
        <w:t xml:space="preserve"> </w:t>
      </w:r>
      <w:proofErr w:type="spellStart"/>
      <w:r w:rsidR="00855CDE">
        <w:rPr>
          <w:rFonts w:eastAsia="Arial Unicode MS" w:cs="Arial Unicode MS"/>
        </w:rPr>
        <w:t>preparing</w:t>
      </w:r>
      <w:proofErr w:type="spellEnd"/>
      <w:r w:rsidR="00855CDE">
        <w:rPr>
          <w:rFonts w:eastAsia="Arial Unicode MS" w:cs="Arial Unicode MS"/>
        </w:rPr>
        <w:t xml:space="preserve"> the </w:t>
      </w:r>
      <w:proofErr w:type="spellStart"/>
      <w:r w:rsidR="00855CDE">
        <w:rPr>
          <w:rFonts w:eastAsia="Arial Unicode MS" w:cs="Arial Unicode MS"/>
        </w:rPr>
        <w:t>personal</w:t>
      </w:r>
      <w:proofErr w:type="spellEnd"/>
      <w:r w:rsidR="00855CDE">
        <w:rPr>
          <w:rFonts w:eastAsia="Arial Unicode MS" w:cs="Arial Unicode MS"/>
        </w:rPr>
        <w:t xml:space="preserve"> data </w:t>
      </w:r>
      <w:proofErr w:type="spellStart"/>
      <w:r w:rsidR="00855CDE">
        <w:rPr>
          <w:rFonts w:eastAsia="Arial Unicode MS" w:cs="Arial Unicode MS"/>
        </w:rPr>
        <w:t>processing</w:t>
      </w:r>
      <w:proofErr w:type="spellEnd"/>
      <w:r w:rsidR="00855CDE">
        <w:rPr>
          <w:rFonts w:eastAsia="Arial Unicode MS" w:cs="Arial Unicode MS"/>
        </w:rPr>
        <w:t xml:space="preserve"> </w:t>
      </w:r>
      <w:proofErr w:type="spellStart"/>
      <w:r w:rsidR="00855CDE">
        <w:rPr>
          <w:rFonts w:eastAsia="Arial Unicode MS" w:cs="Arial Unicode MS"/>
        </w:rPr>
        <w:t>notice</w:t>
      </w:r>
      <w:proofErr w:type="spellEnd"/>
      <w:r w:rsidR="00855CDE">
        <w:rPr>
          <w:rFonts w:eastAsia="Arial Unicode MS" w:cs="Arial Unicode MS"/>
        </w:rPr>
        <w:t xml:space="preserve"> </w:t>
      </w:r>
      <w:proofErr w:type="spellStart"/>
      <w:r w:rsidR="00855CDE">
        <w:rPr>
          <w:rFonts w:eastAsia="Arial Unicode MS" w:cs="Arial Unicode MS"/>
        </w:rPr>
        <w:t>regarding</w:t>
      </w:r>
      <w:proofErr w:type="spellEnd"/>
      <w:r w:rsidR="00855CDE">
        <w:rPr>
          <w:rFonts w:eastAsia="Arial Unicode MS" w:cs="Arial Unicode MS"/>
        </w:rPr>
        <w:t xml:space="preserve"> the </w:t>
      </w:r>
      <w:proofErr w:type="spellStart"/>
      <w:r w:rsidR="00855CDE">
        <w:rPr>
          <w:rFonts w:eastAsia="Arial Unicode MS" w:cs="Arial Unicode MS"/>
        </w:rPr>
        <w:t>processing</w:t>
      </w:r>
      <w:proofErr w:type="spellEnd"/>
      <w:r w:rsidR="00855CDE">
        <w:rPr>
          <w:rFonts w:eastAsia="Arial Unicode MS" w:cs="Arial Unicode MS"/>
        </w:rPr>
        <w:t xml:space="preserve"> of </w:t>
      </w:r>
      <w:proofErr w:type="spellStart"/>
      <w:r w:rsidR="00855CDE">
        <w:rPr>
          <w:rFonts w:eastAsia="Arial Unicode MS" w:cs="Arial Unicode MS"/>
        </w:rPr>
        <w:t>research</w:t>
      </w:r>
      <w:proofErr w:type="spellEnd"/>
      <w:r w:rsidR="00855CDE">
        <w:rPr>
          <w:rFonts w:eastAsia="Arial Unicode MS" w:cs="Arial Unicode MS"/>
        </w:rPr>
        <w:t xml:space="preserve"> data, </w:t>
      </w:r>
      <w:proofErr w:type="spellStart"/>
      <w:r w:rsidR="00855CDE">
        <w:rPr>
          <w:rFonts w:eastAsia="Arial Unicode MS" w:cs="Arial Unicode MS"/>
        </w:rPr>
        <w:t>please</w:t>
      </w:r>
      <w:proofErr w:type="spellEnd"/>
      <w:r w:rsidR="00855CDE">
        <w:rPr>
          <w:rFonts w:eastAsia="Arial Unicode MS" w:cs="Arial Unicode MS"/>
        </w:rPr>
        <w:t xml:space="preserve"> </w:t>
      </w:r>
      <w:proofErr w:type="spellStart"/>
      <w:r w:rsidR="00855CDE">
        <w:rPr>
          <w:rFonts w:eastAsia="Arial Unicode MS" w:cs="Arial Unicode MS"/>
        </w:rPr>
        <w:t>enter</w:t>
      </w:r>
      <w:proofErr w:type="spellEnd"/>
      <w:r w:rsidR="00855CDE">
        <w:rPr>
          <w:rFonts w:eastAsia="Arial Unicode MS" w:cs="Arial Unicode MS"/>
        </w:rPr>
        <w:t xml:space="preserve"> the </w:t>
      </w:r>
      <w:proofErr w:type="spellStart"/>
      <w:r w:rsidR="00855CDE">
        <w:rPr>
          <w:rFonts w:eastAsia="Arial Unicode MS" w:cs="Arial Unicode MS"/>
        </w:rPr>
        <w:t>information</w:t>
      </w:r>
      <w:proofErr w:type="spellEnd"/>
      <w:r w:rsidR="00855CDE">
        <w:rPr>
          <w:rFonts w:eastAsia="Arial Unicode MS" w:cs="Arial Unicode MS"/>
        </w:rPr>
        <w:t xml:space="preserve"> </w:t>
      </w:r>
      <w:proofErr w:type="spellStart"/>
      <w:r w:rsidR="00855CDE">
        <w:rPr>
          <w:rFonts w:eastAsia="Arial Unicode MS" w:cs="Arial Unicode MS"/>
        </w:rPr>
        <w:t>indicated</w:t>
      </w:r>
      <w:proofErr w:type="spellEnd"/>
      <w:r w:rsidR="00855CDE">
        <w:rPr>
          <w:rFonts w:eastAsia="Arial Unicode MS" w:cs="Arial Unicode MS"/>
        </w:rPr>
        <w:t xml:space="preserve"> in the </w:t>
      </w:r>
      <w:proofErr w:type="spellStart"/>
      <w:r w:rsidR="00855CDE">
        <w:rPr>
          <w:rFonts w:eastAsia="Arial Unicode MS" w:cs="Arial Unicode MS"/>
        </w:rPr>
        <w:t>comments</w:t>
      </w:r>
      <w:proofErr w:type="spellEnd"/>
      <w:r w:rsidR="00855CDE">
        <w:rPr>
          <w:rFonts w:eastAsia="Arial Unicode MS" w:cs="Arial Unicode MS"/>
        </w:rPr>
        <w:t xml:space="preserve">, and </w:t>
      </w:r>
      <w:proofErr w:type="spellStart"/>
      <w:r w:rsidR="00855CDE">
        <w:rPr>
          <w:rFonts w:eastAsia="Arial Unicode MS" w:cs="Arial Unicode MS"/>
        </w:rPr>
        <w:t>delete</w:t>
      </w:r>
      <w:proofErr w:type="spellEnd"/>
      <w:r w:rsidR="00855CDE">
        <w:rPr>
          <w:rFonts w:eastAsia="Arial Unicode MS" w:cs="Arial Unicode MS"/>
        </w:rPr>
        <w:t xml:space="preserve"> the </w:t>
      </w:r>
      <w:proofErr w:type="spellStart"/>
      <w:r w:rsidR="00855CDE">
        <w:rPr>
          <w:rFonts w:eastAsia="Arial Unicode MS" w:cs="Arial Unicode MS"/>
        </w:rPr>
        <w:t>comments</w:t>
      </w:r>
      <w:proofErr w:type="spellEnd"/>
      <w:r w:rsidR="00855CDE">
        <w:rPr>
          <w:rFonts w:eastAsia="Arial Unicode MS" w:cs="Arial Unicode MS"/>
        </w:rPr>
        <w:t xml:space="preserve"> </w:t>
      </w:r>
      <w:proofErr w:type="spellStart"/>
      <w:r w:rsidR="00855CDE">
        <w:rPr>
          <w:rFonts w:eastAsia="Arial Unicode MS" w:cs="Arial Unicode MS"/>
        </w:rPr>
        <w:t>afterward</w:t>
      </w:r>
      <w:proofErr w:type="spellEnd"/>
      <w:r w:rsidR="00855CDE">
        <w:rPr>
          <w:rFonts w:eastAsia="Arial Unicode MS" w:cs="Arial Unicode MS"/>
        </w:rPr>
        <w:t>.</w:t>
      </w:r>
    </w:p>
  </w:comment>
  <w:comment w:id="2" w:author="Komisja Rektorska ds. Etyki Badan Naukowych z Udzialem Czlowieka" w:date="2026-05-13T17:39:00Z" w:initials="">
    <w:p w14:paraId="254A4712" w14:textId="0CF0D4E7" w:rsidR="00D8247E" w:rsidRDefault="00D425D1">
      <w:pPr>
        <w:pStyle w:val="Default"/>
      </w:pPr>
      <w:r>
        <w:rPr>
          <w:rStyle w:val="Odwoaniedokomentarza"/>
        </w:rPr>
        <w:annotationRef/>
      </w:r>
      <w:r w:rsidR="00DC6051">
        <w:t xml:space="preserve">Or: </w:t>
      </w:r>
      <w:proofErr w:type="spellStart"/>
      <w:r w:rsidR="00DC6051">
        <w:rPr>
          <w:rStyle w:val="Pogrubienie"/>
        </w:rPr>
        <w:t>project</w:t>
      </w:r>
      <w:proofErr w:type="spellEnd"/>
      <w:r w:rsidR="00DC6051">
        <w:t xml:space="preserve"> – the </w:t>
      </w:r>
      <w:proofErr w:type="spellStart"/>
      <w:r w:rsidR="00DC6051">
        <w:t>terminology</w:t>
      </w:r>
      <w:proofErr w:type="spellEnd"/>
      <w:r w:rsidR="00DC6051">
        <w:t xml:space="preserve"> </w:t>
      </w:r>
      <w:proofErr w:type="spellStart"/>
      <w:r w:rsidR="00DC6051">
        <w:t>should</w:t>
      </w:r>
      <w:proofErr w:type="spellEnd"/>
      <w:r w:rsidR="00DC6051">
        <w:t xml:space="preserve"> be </w:t>
      </w:r>
      <w:proofErr w:type="spellStart"/>
      <w:r w:rsidR="00DC6051">
        <w:t>changed</w:t>
      </w:r>
      <w:proofErr w:type="spellEnd"/>
      <w:r w:rsidR="00DC6051">
        <w:t xml:space="preserve"> </w:t>
      </w:r>
      <w:proofErr w:type="spellStart"/>
      <w:r w:rsidR="00DC6051">
        <w:t>throughout</w:t>
      </w:r>
      <w:proofErr w:type="spellEnd"/>
      <w:r w:rsidR="00DC6051">
        <w:t xml:space="preserve"> the </w:t>
      </w:r>
      <w:proofErr w:type="spellStart"/>
      <w:r w:rsidR="00DC6051">
        <w:t>entire</w:t>
      </w:r>
      <w:proofErr w:type="spellEnd"/>
      <w:r w:rsidR="00DC6051">
        <w:t xml:space="preserve"> </w:t>
      </w:r>
      <w:proofErr w:type="spellStart"/>
      <w:r w:rsidR="00DC6051">
        <w:t>information</w:t>
      </w:r>
      <w:proofErr w:type="spellEnd"/>
      <w:r w:rsidR="00DC6051">
        <w:t xml:space="preserve"> </w:t>
      </w:r>
      <w:proofErr w:type="spellStart"/>
      <w:r w:rsidR="00DC6051">
        <w:t>clause</w:t>
      </w:r>
      <w:proofErr w:type="spellEnd"/>
      <w:r w:rsidR="00DC6051">
        <w:t>.</w:t>
      </w:r>
    </w:p>
  </w:comment>
  <w:comment w:id="3" w:author="Komisja Rektorska ds. Etyki Badan Naukowych z Udzialem Czlowieka" w:date="2026-05-13T17:40:00Z" w:initials="">
    <w:p w14:paraId="714E8C6D" w14:textId="45E701ED" w:rsidR="00DC6051" w:rsidRDefault="00D425D1" w:rsidP="00DC6051">
      <w:pPr>
        <w:pStyle w:val="Default"/>
      </w:pPr>
      <w:r>
        <w:rPr>
          <w:rStyle w:val="Odwoaniedokomentarza"/>
        </w:rPr>
        <w:annotationRef/>
      </w:r>
      <w:proofErr w:type="spellStart"/>
      <w:r w:rsidR="00DC6051">
        <w:rPr>
          <w:rFonts w:eastAsia="Arial Unicode MS" w:cs="Arial Unicode MS"/>
        </w:rPr>
        <w:t>Please</w:t>
      </w:r>
      <w:proofErr w:type="spellEnd"/>
      <w:r w:rsidR="00DC6051">
        <w:rPr>
          <w:rFonts w:eastAsia="Arial Unicode MS" w:cs="Arial Unicode MS"/>
        </w:rPr>
        <w:t xml:space="preserve"> </w:t>
      </w:r>
      <w:proofErr w:type="spellStart"/>
      <w:r w:rsidR="00DC6051">
        <w:rPr>
          <w:rFonts w:eastAsia="Arial Unicode MS" w:cs="Arial Unicode MS"/>
        </w:rPr>
        <w:t>enter</w:t>
      </w:r>
      <w:proofErr w:type="spellEnd"/>
      <w:r w:rsidR="00DC6051">
        <w:rPr>
          <w:rFonts w:eastAsia="Arial Unicode MS" w:cs="Arial Unicode MS"/>
        </w:rPr>
        <w:t xml:space="preserve"> the </w:t>
      </w:r>
      <w:proofErr w:type="spellStart"/>
      <w:r w:rsidR="00DC6051">
        <w:rPr>
          <w:rFonts w:eastAsia="Arial Unicode MS" w:cs="Arial Unicode MS"/>
        </w:rPr>
        <w:t>name</w:t>
      </w:r>
      <w:proofErr w:type="spellEnd"/>
      <w:r w:rsidR="00DC6051">
        <w:rPr>
          <w:rFonts w:eastAsia="Arial Unicode MS" w:cs="Arial Unicode MS"/>
        </w:rPr>
        <w:t xml:space="preserve"> of the </w:t>
      </w:r>
      <w:proofErr w:type="spellStart"/>
      <w:r w:rsidR="00DC6051">
        <w:rPr>
          <w:rFonts w:eastAsia="Arial Unicode MS" w:cs="Arial Unicode MS"/>
        </w:rPr>
        <w:t>study</w:t>
      </w:r>
      <w:proofErr w:type="spellEnd"/>
      <w:r w:rsidR="00DC6051">
        <w:rPr>
          <w:rFonts w:eastAsia="Arial Unicode MS" w:cs="Arial Unicode MS"/>
        </w:rPr>
        <w:t>.</w:t>
      </w:r>
    </w:p>
    <w:p w14:paraId="53CA86FB" w14:textId="56C92B7F" w:rsidR="00D8247E" w:rsidRDefault="00D8247E">
      <w:pPr>
        <w:pStyle w:val="Default"/>
      </w:pPr>
    </w:p>
  </w:comment>
  <w:comment w:id="7" w:author="Komisja Rektorska ds. Etyki Badan Naukowych z Udzialem Czlowieka" w:date="2026-05-13T17:40:00Z" w:initials="">
    <w:p w14:paraId="0556A242" w14:textId="7CF61CED" w:rsidR="00DC6051" w:rsidRDefault="00D425D1" w:rsidP="00DC6051">
      <w:pPr>
        <w:pStyle w:val="Default"/>
      </w:pPr>
      <w:r>
        <w:rPr>
          <w:rStyle w:val="Odwoaniedokomentarza"/>
        </w:rPr>
        <w:annotationRef/>
      </w:r>
      <w:proofErr w:type="spellStart"/>
      <w:r w:rsidR="00DC6051">
        <w:rPr>
          <w:rFonts w:eastAsia="Arial Unicode MS" w:cs="Arial Unicode MS"/>
        </w:rPr>
        <w:t>Please</w:t>
      </w:r>
      <w:proofErr w:type="spellEnd"/>
      <w:r w:rsidR="00DC6051">
        <w:rPr>
          <w:rFonts w:eastAsia="Arial Unicode MS" w:cs="Arial Unicode MS"/>
        </w:rPr>
        <w:t xml:space="preserve"> </w:t>
      </w:r>
      <w:proofErr w:type="spellStart"/>
      <w:r w:rsidR="00DC6051">
        <w:rPr>
          <w:rFonts w:eastAsia="Arial Unicode MS" w:cs="Arial Unicode MS"/>
        </w:rPr>
        <w:t>enter</w:t>
      </w:r>
      <w:proofErr w:type="spellEnd"/>
      <w:r w:rsidR="00DC6051">
        <w:rPr>
          <w:rFonts w:eastAsia="Arial Unicode MS" w:cs="Arial Unicode MS"/>
        </w:rPr>
        <w:t xml:space="preserve"> the </w:t>
      </w:r>
      <w:proofErr w:type="spellStart"/>
      <w:r w:rsidR="00DC6051">
        <w:rPr>
          <w:rFonts w:eastAsia="Arial Unicode MS" w:cs="Arial Unicode MS"/>
        </w:rPr>
        <w:t>name</w:t>
      </w:r>
      <w:proofErr w:type="spellEnd"/>
      <w:r w:rsidR="00DC6051">
        <w:rPr>
          <w:rFonts w:eastAsia="Arial Unicode MS" w:cs="Arial Unicode MS"/>
        </w:rPr>
        <w:t xml:space="preserve"> of the </w:t>
      </w:r>
      <w:proofErr w:type="spellStart"/>
      <w:r w:rsidR="00DC6051">
        <w:rPr>
          <w:rFonts w:eastAsia="Arial Unicode MS" w:cs="Arial Unicode MS"/>
        </w:rPr>
        <w:t>study</w:t>
      </w:r>
      <w:proofErr w:type="spellEnd"/>
      <w:r w:rsidR="00DC6051">
        <w:rPr>
          <w:rFonts w:eastAsia="Arial Unicode MS" w:cs="Arial Unicode MS"/>
        </w:rPr>
        <w:t>.</w:t>
      </w:r>
    </w:p>
    <w:p w14:paraId="43F55DBB" w14:textId="1426FC30" w:rsidR="00D8247E" w:rsidRDefault="00D8247E">
      <w:pPr>
        <w:pStyle w:val="Default"/>
      </w:pPr>
    </w:p>
  </w:comment>
  <w:comment w:id="8" w:author="Komisja Rektorska ds. Etyki Badan Naukowych z Udzialem Czlowieka" w:date="2026-05-13T17:41:00Z" w:initials="">
    <w:p w14:paraId="6CFC9627" w14:textId="4EE120C3" w:rsidR="00D8247E" w:rsidRDefault="00D425D1">
      <w:pPr>
        <w:pStyle w:val="Default"/>
      </w:pPr>
      <w:r>
        <w:rPr>
          <w:rStyle w:val="Odwoaniedokomentarza"/>
        </w:rPr>
        <w:annotationRef/>
      </w:r>
      <w:proofErr w:type="spellStart"/>
      <w:r w:rsidR="00DC6051">
        <w:rPr>
          <w:rFonts w:eastAsia="Arial Unicode MS" w:cs="Arial Unicode MS"/>
        </w:rPr>
        <w:t>Please</w:t>
      </w:r>
      <w:proofErr w:type="spellEnd"/>
      <w:r w:rsidR="00DC6051">
        <w:rPr>
          <w:rFonts w:eastAsia="Arial Unicode MS" w:cs="Arial Unicode MS"/>
        </w:rPr>
        <w:t xml:space="preserve"> </w:t>
      </w:r>
      <w:proofErr w:type="spellStart"/>
      <w:r w:rsidR="00DC6051">
        <w:rPr>
          <w:rFonts w:eastAsia="Arial Unicode MS" w:cs="Arial Unicode MS"/>
        </w:rPr>
        <w:t>specify</w:t>
      </w:r>
      <w:proofErr w:type="spellEnd"/>
      <w:r w:rsidR="00DC6051">
        <w:rPr>
          <w:rFonts w:eastAsia="Arial Unicode MS" w:cs="Arial Unicode MS"/>
        </w:rPr>
        <w:t xml:space="preserve"> the </w:t>
      </w:r>
      <w:proofErr w:type="spellStart"/>
      <w:r w:rsidR="00DC6051">
        <w:rPr>
          <w:rFonts w:eastAsia="Arial Unicode MS" w:cs="Arial Unicode MS"/>
        </w:rPr>
        <w:t>categories</w:t>
      </w:r>
      <w:proofErr w:type="spellEnd"/>
      <w:r w:rsidR="00DC6051">
        <w:rPr>
          <w:rFonts w:eastAsia="Arial Unicode MS" w:cs="Arial Unicode MS"/>
        </w:rPr>
        <w:t xml:space="preserve"> of </w:t>
      </w:r>
      <w:proofErr w:type="spellStart"/>
      <w:r w:rsidR="00DC6051">
        <w:rPr>
          <w:rFonts w:eastAsia="Arial Unicode MS" w:cs="Arial Unicode MS"/>
        </w:rPr>
        <w:t>personal</w:t>
      </w:r>
      <w:proofErr w:type="spellEnd"/>
      <w:r w:rsidR="00DC6051">
        <w:rPr>
          <w:rFonts w:eastAsia="Arial Unicode MS" w:cs="Arial Unicode MS"/>
        </w:rPr>
        <w:t xml:space="preserve"> data </w:t>
      </w:r>
      <w:proofErr w:type="spellStart"/>
      <w:r w:rsidR="00DC6051">
        <w:rPr>
          <w:rFonts w:eastAsia="Arial Unicode MS" w:cs="Arial Unicode MS"/>
        </w:rPr>
        <w:t>that</w:t>
      </w:r>
      <w:proofErr w:type="spellEnd"/>
      <w:r w:rsidR="00DC6051">
        <w:rPr>
          <w:rFonts w:eastAsia="Arial Unicode MS" w:cs="Arial Unicode MS"/>
        </w:rPr>
        <w:t xml:space="preserve"> </w:t>
      </w:r>
      <w:proofErr w:type="spellStart"/>
      <w:r w:rsidR="00DC6051">
        <w:rPr>
          <w:rFonts w:eastAsia="Arial Unicode MS" w:cs="Arial Unicode MS"/>
        </w:rPr>
        <w:t>will</w:t>
      </w:r>
      <w:proofErr w:type="spellEnd"/>
      <w:r w:rsidR="00DC6051">
        <w:rPr>
          <w:rFonts w:eastAsia="Arial Unicode MS" w:cs="Arial Unicode MS"/>
        </w:rPr>
        <w:t xml:space="preserve"> be </w:t>
      </w:r>
      <w:proofErr w:type="spellStart"/>
      <w:r w:rsidR="00DC6051">
        <w:rPr>
          <w:rFonts w:eastAsia="Arial Unicode MS" w:cs="Arial Unicode MS"/>
        </w:rPr>
        <w:t>processed</w:t>
      </w:r>
      <w:proofErr w:type="spellEnd"/>
      <w:r w:rsidR="00DC6051">
        <w:rPr>
          <w:rFonts w:eastAsia="Arial Unicode MS" w:cs="Arial Unicode MS"/>
        </w:rPr>
        <w:t xml:space="preserve"> in the </w:t>
      </w:r>
      <w:proofErr w:type="spellStart"/>
      <w:r w:rsidR="00DC6051">
        <w:rPr>
          <w:rFonts w:eastAsia="Arial Unicode MS" w:cs="Arial Unicode MS"/>
        </w:rPr>
        <w:t>study</w:t>
      </w:r>
      <w:proofErr w:type="spellEnd"/>
      <w:r w:rsidR="00DC6051">
        <w:rPr>
          <w:rFonts w:eastAsia="Arial Unicode MS" w:cs="Arial Unicode MS"/>
        </w:rPr>
        <w:t xml:space="preserve">. </w:t>
      </w:r>
      <w:proofErr w:type="spellStart"/>
      <w:r w:rsidR="00DC6051">
        <w:rPr>
          <w:rFonts w:eastAsia="Arial Unicode MS" w:cs="Arial Unicode MS"/>
        </w:rPr>
        <w:t>This</w:t>
      </w:r>
      <w:proofErr w:type="spellEnd"/>
      <w:r w:rsidR="00DC6051">
        <w:rPr>
          <w:rFonts w:eastAsia="Arial Unicode MS" w:cs="Arial Unicode MS"/>
        </w:rPr>
        <w:t xml:space="preserve"> </w:t>
      </w:r>
      <w:proofErr w:type="spellStart"/>
      <w:r w:rsidR="00DC6051">
        <w:rPr>
          <w:rFonts w:eastAsia="Arial Unicode MS" w:cs="Arial Unicode MS"/>
        </w:rPr>
        <w:t>includes</w:t>
      </w:r>
      <w:proofErr w:type="spellEnd"/>
      <w:r w:rsidR="00DC6051">
        <w:rPr>
          <w:rFonts w:eastAsia="Arial Unicode MS" w:cs="Arial Unicode MS"/>
        </w:rPr>
        <w:t xml:space="preserve"> data </w:t>
      </w:r>
      <w:proofErr w:type="spellStart"/>
      <w:r w:rsidR="00DC6051">
        <w:rPr>
          <w:rFonts w:eastAsia="Arial Unicode MS" w:cs="Arial Unicode MS"/>
        </w:rPr>
        <w:t>that</w:t>
      </w:r>
      <w:proofErr w:type="spellEnd"/>
      <w:r w:rsidR="00DC6051">
        <w:rPr>
          <w:rFonts w:eastAsia="Arial Unicode MS" w:cs="Arial Unicode MS"/>
        </w:rPr>
        <w:t xml:space="preserve"> </w:t>
      </w:r>
      <w:proofErr w:type="spellStart"/>
      <w:r w:rsidR="00DC6051">
        <w:rPr>
          <w:rFonts w:eastAsia="Arial Unicode MS" w:cs="Arial Unicode MS"/>
        </w:rPr>
        <w:t>directly</w:t>
      </w:r>
      <w:proofErr w:type="spellEnd"/>
      <w:r w:rsidR="00DC6051">
        <w:rPr>
          <w:rFonts w:eastAsia="Arial Unicode MS" w:cs="Arial Unicode MS"/>
        </w:rPr>
        <w:t xml:space="preserve"> </w:t>
      </w:r>
      <w:proofErr w:type="spellStart"/>
      <w:r w:rsidR="00DC6051">
        <w:rPr>
          <w:rFonts w:eastAsia="Arial Unicode MS" w:cs="Arial Unicode MS"/>
        </w:rPr>
        <w:t>identifies</w:t>
      </w:r>
      <w:proofErr w:type="spellEnd"/>
      <w:r w:rsidR="00DC6051">
        <w:rPr>
          <w:rFonts w:eastAsia="Arial Unicode MS" w:cs="Arial Unicode MS"/>
        </w:rPr>
        <w:t xml:space="preserve"> </w:t>
      </w:r>
      <w:proofErr w:type="spellStart"/>
      <w:r w:rsidR="00DC6051">
        <w:rPr>
          <w:rFonts w:eastAsia="Arial Unicode MS" w:cs="Arial Unicode MS"/>
        </w:rPr>
        <w:t>participants</w:t>
      </w:r>
      <w:proofErr w:type="spellEnd"/>
      <w:r w:rsidR="00DC6051">
        <w:rPr>
          <w:rFonts w:eastAsia="Arial Unicode MS" w:cs="Arial Unicode MS"/>
        </w:rPr>
        <w:t xml:space="preserve">, </w:t>
      </w:r>
      <w:proofErr w:type="spellStart"/>
      <w:r w:rsidR="00DC6051">
        <w:rPr>
          <w:rFonts w:eastAsia="Arial Unicode MS" w:cs="Arial Unicode MS"/>
        </w:rPr>
        <w:t>such</w:t>
      </w:r>
      <w:proofErr w:type="spellEnd"/>
      <w:r w:rsidR="00DC6051">
        <w:rPr>
          <w:rFonts w:eastAsia="Arial Unicode MS" w:cs="Arial Unicode MS"/>
        </w:rPr>
        <w:t xml:space="preserve"> as </w:t>
      </w:r>
      <w:proofErr w:type="spellStart"/>
      <w:r w:rsidR="00DC6051">
        <w:rPr>
          <w:rFonts w:eastAsia="Arial Unicode MS" w:cs="Arial Unicode MS"/>
        </w:rPr>
        <w:t>first</w:t>
      </w:r>
      <w:proofErr w:type="spellEnd"/>
      <w:r w:rsidR="00DC6051">
        <w:rPr>
          <w:rFonts w:eastAsia="Arial Unicode MS" w:cs="Arial Unicode MS"/>
        </w:rPr>
        <w:t xml:space="preserve"> and </w:t>
      </w:r>
      <w:proofErr w:type="spellStart"/>
      <w:r w:rsidR="00DC6051">
        <w:rPr>
          <w:rFonts w:eastAsia="Arial Unicode MS" w:cs="Arial Unicode MS"/>
        </w:rPr>
        <w:t>last</w:t>
      </w:r>
      <w:proofErr w:type="spellEnd"/>
      <w:r w:rsidR="00DC6051">
        <w:rPr>
          <w:rFonts w:eastAsia="Arial Unicode MS" w:cs="Arial Unicode MS"/>
        </w:rPr>
        <w:t xml:space="preserve"> </w:t>
      </w:r>
      <w:proofErr w:type="spellStart"/>
      <w:r w:rsidR="00DC6051">
        <w:rPr>
          <w:rFonts w:eastAsia="Arial Unicode MS" w:cs="Arial Unicode MS"/>
        </w:rPr>
        <w:t>name</w:t>
      </w:r>
      <w:proofErr w:type="spellEnd"/>
      <w:r w:rsidR="00DC6051">
        <w:rPr>
          <w:rFonts w:eastAsia="Arial Unicode MS" w:cs="Arial Unicode MS"/>
        </w:rPr>
        <w:t xml:space="preserve">, email </w:t>
      </w:r>
      <w:proofErr w:type="spellStart"/>
      <w:r w:rsidR="00DC6051">
        <w:rPr>
          <w:rFonts w:eastAsia="Arial Unicode MS" w:cs="Arial Unicode MS"/>
        </w:rPr>
        <w:t>address</w:t>
      </w:r>
      <w:proofErr w:type="spellEnd"/>
      <w:r w:rsidR="00DC6051">
        <w:rPr>
          <w:rFonts w:eastAsia="Arial Unicode MS" w:cs="Arial Unicode MS"/>
        </w:rPr>
        <w:t xml:space="preserve">, </w:t>
      </w:r>
      <w:proofErr w:type="spellStart"/>
      <w:r w:rsidR="00DC6051">
        <w:rPr>
          <w:rFonts w:eastAsia="Arial Unicode MS" w:cs="Arial Unicode MS"/>
        </w:rPr>
        <w:t>phone</w:t>
      </w:r>
      <w:proofErr w:type="spellEnd"/>
      <w:r w:rsidR="00DC6051">
        <w:rPr>
          <w:rFonts w:eastAsia="Arial Unicode MS" w:cs="Arial Unicode MS"/>
        </w:rPr>
        <w:t xml:space="preserve"> </w:t>
      </w:r>
      <w:proofErr w:type="spellStart"/>
      <w:r w:rsidR="00DC6051">
        <w:rPr>
          <w:rFonts w:eastAsia="Arial Unicode MS" w:cs="Arial Unicode MS"/>
        </w:rPr>
        <w:t>number</w:t>
      </w:r>
      <w:proofErr w:type="spellEnd"/>
      <w:r w:rsidR="00DC6051">
        <w:rPr>
          <w:rFonts w:eastAsia="Arial Unicode MS" w:cs="Arial Unicode MS"/>
        </w:rPr>
        <w:t xml:space="preserve">, </w:t>
      </w:r>
      <w:proofErr w:type="spellStart"/>
      <w:r w:rsidR="00DC6051">
        <w:rPr>
          <w:rFonts w:eastAsia="Arial Unicode MS" w:cs="Arial Unicode MS"/>
        </w:rPr>
        <w:t>home</w:t>
      </w:r>
      <w:proofErr w:type="spellEnd"/>
      <w:r w:rsidR="00DC6051">
        <w:rPr>
          <w:rFonts w:eastAsia="Arial Unicode MS" w:cs="Arial Unicode MS"/>
        </w:rPr>
        <w:t xml:space="preserve"> </w:t>
      </w:r>
      <w:proofErr w:type="spellStart"/>
      <w:r w:rsidR="00DC6051">
        <w:rPr>
          <w:rFonts w:eastAsia="Arial Unicode MS" w:cs="Arial Unicode MS"/>
        </w:rPr>
        <w:t>address</w:t>
      </w:r>
      <w:proofErr w:type="spellEnd"/>
      <w:r w:rsidR="00DC6051">
        <w:rPr>
          <w:rFonts w:eastAsia="Arial Unicode MS" w:cs="Arial Unicode MS"/>
        </w:rPr>
        <w:t xml:space="preserve">, student ID </w:t>
      </w:r>
      <w:proofErr w:type="spellStart"/>
      <w:r w:rsidR="00DC6051">
        <w:rPr>
          <w:rFonts w:eastAsia="Arial Unicode MS" w:cs="Arial Unicode MS"/>
        </w:rPr>
        <w:t>number</w:t>
      </w:r>
      <w:proofErr w:type="spellEnd"/>
      <w:r w:rsidR="00DC6051">
        <w:rPr>
          <w:rFonts w:eastAsia="Arial Unicode MS" w:cs="Arial Unicode MS"/>
        </w:rPr>
        <w:t xml:space="preserve">, </w:t>
      </w:r>
      <w:proofErr w:type="spellStart"/>
      <w:r w:rsidR="00DC6051">
        <w:rPr>
          <w:rFonts w:eastAsia="Arial Unicode MS" w:cs="Arial Unicode MS"/>
        </w:rPr>
        <w:t>employee</w:t>
      </w:r>
      <w:proofErr w:type="spellEnd"/>
      <w:r w:rsidR="00DC6051">
        <w:rPr>
          <w:rFonts w:eastAsia="Arial Unicode MS" w:cs="Arial Unicode MS"/>
        </w:rPr>
        <w:t xml:space="preserve"> ID, </w:t>
      </w:r>
      <w:proofErr w:type="spellStart"/>
      <w:r w:rsidR="00DC6051">
        <w:rPr>
          <w:rFonts w:eastAsia="Arial Unicode MS" w:cs="Arial Unicode MS"/>
        </w:rPr>
        <w:t>user</w:t>
      </w:r>
      <w:proofErr w:type="spellEnd"/>
      <w:r w:rsidR="00DC6051">
        <w:rPr>
          <w:rFonts w:eastAsia="Arial Unicode MS" w:cs="Arial Unicode MS"/>
        </w:rPr>
        <w:t xml:space="preserve"> login, </w:t>
      </w:r>
      <w:proofErr w:type="spellStart"/>
      <w:r w:rsidR="00DC6051">
        <w:rPr>
          <w:rFonts w:eastAsia="Arial Unicode MS" w:cs="Arial Unicode MS"/>
        </w:rPr>
        <w:t>signature</w:t>
      </w:r>
      <w:proofErr w:type="spellEnd"/>
      <w:r w:rsidR="00DC6051">
        <w:rPr>
          <w:rFonts w:eastAsia="Arial Unicode MS" w:cs="Arial Unicode MS"/>
        </w:rPr>
        <w:t xml:space="preserve">, audio/video </w:t>
      </w:r>
      <w:proofErr w:type="spellStart"/>
      <w:r w:rsidR="00DC6051">
        <w:rPr>
          <w:rFonts w:eastAsia="Arial Unicode MS" w:cs="Arial Unicode MS"/>
        </w:rPr>
        <w:t>recording</w:t>
      </w:r>
      <w:proofErr w:type="spellEnd"/>
      <w:r w:rsidR="00DC6051">
        <w:rPr>
          <w:rFonts w:eastAsia="Arial Unicode MS" w:cs="Arial Unicode MS"/>
        </w:rPr>
        <w:t xml:space="preserve">, </w:t>
      </w:r>
      <w:proofErr w:type="spellStart"/>
      <w:r w:rsidR="00DC6051">
        <w:rPr>
          <w:rFonts w:eastAsia="Arial Unicode MS" w:cs="Arial Unicode MS"/>
        </w:rPr>
        <w:t>or</w:t>
      </w:r>
      <w:proofErr w:type="spellEnd"/>
      <w:r w:rsidR="00DC6051">
        <w:rPr>
          <w:rFonts w:eastAsia="Arial Unicode MS" w:cs="Arial Unicode MS"/>
        </w:rPr>
        <w:t xml:space="preserve"> image. </w:t>
      </w:r>
      <w:proofErr w:type="spellStart"/>
      <w:r w:rsidR="00DC6051">
        <w:rPr>
          <w:rFonts w:eastAsia="Arial Unicode MS" w:cs="Arial Unicode MS"/>
        </w:rPr>
        <w:t>Only</w:t>
      </w:r>
      <w:proofErr w:type="spellEnd"/>
      <w:r w:rsidR="00DC6051">
        <w:rPr>
          <w:rFonts w:eastAsia="Arial Unicode MS" w:cs="Arial Unicode MS"/>
        </w:rPr>
        <w:t xml:space="preserve"> data </w:t>
      </w:r>
      <w:proofErr w:type="spellStart"/>
      <w:r w:rsidR="00DC6051">
        <w:rPr>
          <w:rFonts w:eastAsia="Arial Unicode MS" w:cs="Arial Unicode MS"/>
        </w:rPr>
        <w:t>that</w:t>
      </w:r>
      <w:proofErr w:type="spellEnd"/>
      <w:r w:rsidR="00DC6051">
        <w:rPr>
          <w:rFonts w:eastAsia="Arial Unicode MS" w:cs="Arial Unicode MS"/>
        </w:rPr>
        <w:t xml:space="preserve"> </w:t>
      </w:r>
      <w:proofErr w:type="spellStart"/>
      <w:r w:rsidR="00DC6051">
        <w:rPr>
          <w:rFonts w:eastAsia="Arial Unicode MS" w:cs="Arial Unicode MS"/>
        </w:rPr>
        <w:t>is</w:t>
      </w:r>
      <w:proofErr w:type="spellEnd"/>
      <w:r w:rsidR="00DC6051">
        <w:rPr>
          <w:rFonts w:eastAsia="Arial Unicode MS" w:cs="Arial Unicode MS"/>
        </w:rPr>
        <w:t xml:space="preserve"> (</w:t>
      </w:r>
      <w:proofErr w:type="spellStart"/>
      <w:r w:rsidR="00DC6051">
        <w:rPr>
          <w:rFonts w:eastAsia="Arial Unicode MS" w:cs="Arial Unicode MS"/>
        </w:rPr>
        <w:t>will</w:t>
      </w:r>
      <w:proofErr w:type="spellEnd"/>
      <w:r w:rsidR="00DC6051">
        <w:rPr>
          <w:rFonts w:eastAsia="Arial Unicode MS" w:cs="Arial Unicode MS"/>
        </w:rPr>
        <w:t xml:space="preserve"> be) </w:t>
      </w:r>
      <w:proofErr w:type="spellStart"/>
      <w:r w:rsidR="00DC6051">
        <w:rPr>
          <w:rFonts w:eastAsia="Arial Unicode MS" w:cs="Arial Unicode MS"/>
        </w:rPr>
        <w:t>collected</w:t>
      </w:r>
      <w:proofErr w:type="spellEnd"/>
      <w:r w:rsidR="00DC6051">
        <w:rPr>
          <w:rFonts w:eastAsia="Arial Unicode MS" w:cs="Arial Unicode MS"/>
        </w:rPr>
        <w:t xml:space="preserve"> and </w:t>
      </w:r>
      <w:proofErr w:type="spellStart"/>
      <w:r w:rsidR="00DC6051">
        <w:rPr>
          <w:rFonts w:eastAsia="Arial Unicode MS" w:cs="Arial Unicode MS"/>
        </w:rPr>
        <w:t>processed</w:t>
      </w:r>
      <w:proofErr w:type="spellEnd"/>
      <w:r w:rsidR="00DC6051">
        <w:rPr>
          <w:rFonts w:eastAsia="Arial Unicode MS" w:cs="Arial Unicode MS"/>
        </w:rPr>
        <w:t xml:space="preserve"> in the </w:t>
      </w:r>
      <w:proofErr w:type="spellStart"/>
      <w:r w:rsidR="00DC6051">
        <w:rPr>
          <w:rFonts w:eastAsia="Arial Unicode MS" w:cs="Arial Unicode MS"/>
        </w:rPr>
        <w:t>study</w:t>
      </w:r>
      <w:proofErr w:type="spellEnd"/>
      <w:r w:rsidR="00DC6051">
        <w:rPr>
          <w:rFonts w:eastAsia="Arial Unicode MS" w:cs="Arial Unicode MS"/>
        </w:rPr>
        <w:t xml:space="preserve"> </w:t>
      </w:r>
      <w:proofErr w:type="spellStart"/>
      <w:r w:rsidR="00DC6051">
        <w:rPr>
          <w:rFonts w:eastAsia="Arial Unicode MS" w:cs="Arial Unicode MS"/>
        </w:rPr>
        <w:t>should</w:t>
      </w:r>
      <w:proofErr w:type="spellEnd"/>
      <w:r w:rsidR="00DC6051">
        <w:rPr>
          <w:rFonts w:eastAsia="Arial Unicode MS" w:cs="Arial Unicode MS"/>
        </w:rPr>
        <w:t xml:space="preserve"> be </w:t>
      </w:r>
      <w:proofErr w:type="spellStart"/>
      <w:r w:rsidR="00DC6051">
        <w:rPr>
          <w:rFonts w:eastAsia="Arial Unicode MS" w:cs="Arial Unicode MS"/>
        </w:rPr>
        <w:t>listed</w:t>
      </w:r>
      <w:proofErr w:type="spellEnd"/>
      <w:r w:rsidR="00DC6051">
        <w:rPr>
          <w:rFonts w:eastAsia="Arial Unicode MS" w:cs="Arial Unicode MS"/>
        </w:rPr>
        <w:t>.</w:t>
      </w:r>
    </w:p>
  </w:comment>
  <w:comment w:id="9" w:author="Komisja Rektorska ds. Etyki Badan Naukowych z Udzialem Czlowieka" w:date="2026-06-27T07:48:00Z" w:initials="">
    <w:p w14:paraId="6218EF9F" w14:textId="6AD2CDE0" w:rsidR="00DC6051" w:rsidRDefault="00D425D1" w:rsidP="00DC6051">
      <w:pPr>
        <w:pStyle w:val="Default"/>
      </w:pPr>
      <w:r>
        <w:rPr>
          <w:rStyle w:val="Odwoaniedokomentarza"/>
        </w:rPr>
        <w:annotationRef/>
      </w:r>
      <w:proofErr w:type="spellStart"/>
      <w:r w:rsidR="00DC6051">
        <w:rPr>
          <w:rFonts w:eastAsia="Arial Unicode MS" w:cs="Arial Unicode MS"/>
        </w:rPr>
        <w:t>Please</w:t>
      </w:r>
      <w:proofErr w:type="spellEnd"/>
      <w:r w:rsidR="00DC6051">
        <w:rPr>
          <w:rFonts w:eastAsia="Arial Unicode MS" w:cs="Arial Unicode MS"/>
        </w:rPr>
        <w:t xml:space="preserve"> </w:t>
      </w:r>
      <w:proofErr w:type="spellStart"/>
      <w:r w:rsidR="00DC6051">
        <w:rPr>
          <w:rFonts w:eastAsia="Arial Unicode MS" w:cs="Arial Unicode MS"/>
        </w:rPr>
        <w:t>specify</w:t>
      </w:r>
      <w:proofErr w:type="spellEnd"/>
      <w:r w:rsidR="00DC6051">
        <w:rPr>
          <w:rFonts w:eastAsia="Arial Unicode MS" w:cs="Arial Unicode MS"/>
        </w:rPr>
        <w:t xml:space="preserve"> the </w:t>
      </w:r>
      <w:proofErr w:type="spellStart"/>
      <w:r w:rsidR="00DC6051">
        <w:rPr>
          <w:rFonts w:eastAsia="Arial Unicode MS" w:cs="Arial Unicode MS"/>
        </w:rPr>
        <w:t>categories</w:t>
      </w:r>
      <w:proofErr w:type="spellEnd"/>
      <w:r w:rsidR="00DC6051">
        <w:rPr>
          <w:rFonts w:eastAsia="Arial Unicode MS" w:cs="Arial Unicode MS"/>
        </w:rPr>
        <w:t xml:space="preserve"> of </w:t>
      </w:r>
      <w:proofErr w:type="spellStart"/>
      <w:r w:rsidR="00DC6051">
        <w:rPr>
          <w:rFonts w:eastAsia="Arial Unicode MS" w:cs="Arial Unicode MS"/>
        </w:rPr>
        <w:t>personal</w:t>
      </w:r>
      <w:proofErr w:type="spellEnd"/>
      <w:r w:rsidR="00DC6051">
        <w:rPr>
          <w:rFonts w:eastAsia="Arial Unicode MS" w:cs="Arial Unicode MS"/>
        </w:rPr>
        <w:t xml:space="preserve"> data </w:t>
      </w:r>
      <w:proofErr w:type="spellStart"/>
      <w:r w:rsidR="00DC6051">
        <w:rPr>
          <w:rFonts w:eastAsia="Arial Unicode MS" w:cs="Arial Unicode MS"/>
        </w:rPr>
        <w:t>that</w:t>
      </w:r>
      <w:proofErr w:type="spellEnd"/>
      <w:r w:rsidR="00DC6051">
        <w:rPr>
          <w:rFonts w:eastAsia="Arial Unicode MS" w:cs="Arial Unicode MS"/>
        </w:rPr>
        <w:t xml:space="preserve"> </w:t>
      </w:r>
      <w:proofErr w:type="spellStart"/>
      <w:r w:rsidR="00DC6051">
        <w:rPr>
          <w:rFonts w:eastAsia="Arial Unicode MS" w:cs="Arial Unicode MS"/>
        </w:rPr>
        <w:t>will</w:t>
      </w:r>
      <w:proofErr w:type="spellEnd"/>
      <w:r w:rsidR="00DC6051">
        <w:rPr>
          <w:rFonts w:eastAsia="Arial Unicode MS" w:cs="Arial Unicode MS"/>
        </w:rPr>
        <w:t xml:space="preserve"> be </w:t>
      </w:r>
      <w:proofErr w:type="spellStart"/>
      <w:r w:rsidR="00DC6051">
        <w:rPr>
          <w:rFonts w:eastAsia="Arial Unicode MS" w:cs="Arial Unicode MS"/>
        </w:rPr>
        <w:t>processed</w:t>
      </w:r>
      <w:proofErr w:type="spellEnd"/>
      <w:r w:rsidR="00DC6051">
        <w:rPr>
          <w:rFonts w:eastAsia="Arial Unicode MS" w:cs="Arial Unicode MS"/>
        </w:rPr>
        <w:t xml:space="preserve"> in the </w:t>
      </w:r>
      <w:proofErr w:type="spellStart"/>
      <w:r w:rsidR="00DC6051">
        <w:rPr>
          <w:rFonts w:eastAsia="Arial Unicode MS" w:cs="Arial Unicode MS"/>
        </w:rPr>
        <w:t>study</w:t>
      </w:r>
      <w:proofErr w:type="spellEnd"/>
      <w:r w:rsidR="00DC6051">
        <w:rPr>
          <w:rFonts w:eastAsia="Arial Unicode MS" w:cs="Arial Unicode MS"/>
        </w:rPr>
        <w:t xml:space="preserve">. </w:t>
      </w:r>
      <w:proofErr w:type="spellStart"/>
      <w:r w:rsidR="00DC6051">
        <w:rPr>
          <w:rFonts w:eastAsia="Arial Unicode MS" w:cs="Arial Unicode MS"/>
        </w:rPr>
        <w:t>This</w:t>
      </w:r>
      <w:proofErr w:type="spellEnd"/>
      <w:r w:rsidR="00DC6051">
        <w:rPr>
          <w:rFonts w:eastAsia="Arial Unicode MS" w:cs="Arial Unicode MS"/>
        </w:rPr>
        <w:t xml:space="preserve"> </w:t>
      </w:r>
      <w:proofErr w:type="spellStart"/>
      <w:r w:rsidR="00DC6051">
        <w:rPr>
          <w:rFonts w:eastAsia="Arial Unicode MS" w:cs="Arial Unicode MS"/>
        </w:rPr>
        <w:t>includes</w:t>
      </w:r>
      <w:proofErr w:type="spellEnd"/>
      <w:r w:rsidR="00DC6051">
        <w:rPr>
          <w:rFonts w:eastAsia="Arial Unicode MS" w:cs="Arial Unicode MS"/>
        </w:rPr>
        <w:t xml:space="preserve"> data </w:t>
      </w:r>
      <w:proofErr w:type="spellStart"/>
      <w:r w:rsidR="00DC6051">
        <w:rPr>
          <w:rFonts w:eastAsia="Arial Unicode MS" w:cs="Arial Unicode MS"/>
        </w:rPr>
        <w:t>that</w:t>
      </w:r>
      <w:proofErr w:type="spellEnd"/>
      <w:r w:rsidR="00DC6051">
        <w:rPr>
          <w:rFonts w:eastAsia="Arial Unicode MS" w:cs="Arial Unicode MS"/>
        </w:rPr>
        <w:t xml:space="preserve"> </w:t>
      </w:r>
      <w:proofErr w:type="spellStart"/>
      <w:r w:rsidR="00DC6051">
        <w:rPr>
          <w:rFonts w:eastAsia="Arial Unicode MS" w:cs="Arial Unicode MS"/>
        </w:rPr>
        <w:t>directly</w:t>
      </w:r>
      <w:proofErr w:type="spellEnd"/>
      <w:r w:rsidR="00DC6051">
        <w:rPr>
          <w:rFonts w:eastAsia="Arial Unicode MS" w:cs="Arial Unicode MS"/>
        </w:rPr>
        <w:t xml:space="preserve"> </w:t>
      </w:r>
      <w:proofErr w:type="spellStart"/>
      <w:r w:rsidR="00DC6051">
        <w:rPr>
          <w:rFonts w:eastAsia="Arial Unicode MS" w:cs="Arial Unicode MS"/>
        </w:rPr>
        <w:t>identifies</w:t>
      </w:r>
      <w:proofErr w:type="spellEnd"/>
      <w:r w:rsidR="00DC6051">
        <w:rPr>
          <w:rFonts w:eastAsia="Arial Unicode MS" w:cs="Arial Unicode MS"/>
        </w:rPr>
        <w:t xml:space="preserve"> </w:t>
      </w:r>
      <w:proofErr w:type="spellStart"/>
      <w:r w:rsidR="00DC6051">
        <w:rPr>
          <w:rFonts w:eastAsia="Arial Unicode MS" w:cs="Arial Unicode MS"/>
        </w:rPr>
        <w:t>participants</w:t>
      </w:r>
      <w:proofErr w:type="spellEnd"/>
      <w:r w:rsidR="00DC6051">
        <w:rPr>
          <w:rFonts w:eastAsia="Arial Unicode MS" w:cs="Arial Unicode MS"/>
        </w:rPr>
        <w:t xml:space="preserve">, </w:t>
      </w:r>
      <w:proofErr w:type="spellStart"/>
      <w:r w:rsidR="00DC6051">
        <w:rPr>
          <w:rFonts w:eastAsia="Arial Unicode MS" w:cs="Arial Unicode MS"/>
        </w:rPr>
        <w:t>such</w:t>
      </w:r>
      <w:proofErr w:type="spellEnd"/>
      <w:r w:rsidR="00DC6051">
        <w:rPr>
          <w:rFonts w:eastAsia="Arial Unicode MS" w:cs="Arial Unicode MS"/>
        </w:rPr>
        <w:t xml:space="preserve"> as </w:t>
      </w:r>
      <w:proofErr w:type="spellStart"/>
      <w:r w:rsidR="00DC6051">
        <w:rPr>
          <w:rFonts w:eastAsia="Arial Unicode MS" w:cs="Arial Unicode MS"/>
        </w:rPr>
        <w:t>first</w:t>
      </w:r>
      <w:proofErr w:type="spellEnd"/>
      <w:r w:rsidR="00DC6051">
        <w:rPr>
          <w:rFonts w:eastAsia="Arial Unicode MS" w:cs="Arial Unicode MS"/>
        </w:rPr>
        <w:t xml:space="preserve"> and </w:t>
      </w:r>
      <w:proofErr w:type="spellStart"/>
      <w:r w:rsidR="00DC6051">
        <w:rPr>
          <w:rFonts w:eastAsia="Arial Unicode MS" w:cs="Arial Unicode MS"/>
        </w:rPr>
        <w:t>last</w:t>
      </w:r>
      <w:proofErr w:type="spellEnd"/>
      <w:r w:rsidR="00DC6051">
        <w:rPr>
          <w:rFonts w:eastAsia="Arial Unicode MS" w:cs="Arial Unicode MS"/>
        </w:rPr>
        <w:t xml:space="preserve"> </w:t>
      </w:r>
      <w:proofErr w:type="spellStart"/>
      <w:r w:rsidR="00DC6051">
        <w:rPr>
          <w:rFonts w:eastAsia="Arial Unicode MS" w:cs="Arial Unicode MS"/>
        </w:rPr>
        <w:t>name</w:t>
      </w:r>
      <w:proofErr w:type="spellEnd"/>
      <w:r w:rsidR="00DC6051">
        <w:rPr>
          <w:rFonts w:eastAsia="Arial Unicode MS" w:cs="Arial Unicode MS"/>
        </w:rPr>
        <w:t xml:space="preserve">, email </w:t>
      </w:r>
      <w:proofErr w:type="spellStart"/>
      <w:r w:rsidR="00DC6051">
        <w:rPr>
          <w:rFonts w:eastAsia="Arial Unicode MS" w:cs="Arial Unicode MS"/>
        </w:rPr>
        <w:t>address</w:t>
      </w:r>
      <w:proofErr w:type="spellEnd"/>
      <w:r w:rsidR="00DC6051">
        <w:rPr>
          <w:rFonts w:eastAsia="Arial Unicode MS" w:cs="Arial Unicode MS"/>
        </w:rPr>
        <w:t xml:space="preserve">, </w:t>
      </w:r>
      <w:proofErr w:type="spellStart"/>
      <w:r w:rsidR="00DC6051">
        <w:rPr>
          <w:rFonts w:eastAsia="Arial Unicode MS" w:cs="Arial Unicode MS"/>
        </w:rPr>
        <w:t>phone</w:t>
      </w:r>
      <w:proofErr w:type="spellEnd"/>
      <w:r w:rsidR="00DC6051">
        <w:rPr>
          <w:rFonts w:eastAsia="Arial Unicode MS" w:cs="Arial Unicode MS"/>
        </w:rPr>
        <w:t xml:space="preserve"> </w:t>
      </w:r>
      <w:proofErr w:type="spellStart"/>
      <w:r w:rsidR="00DC6051">
        <w:rPr>
          <w:rFonts w:eastAsia="Arial Unicode MS" w:cs="Arial Unicode MS"/>
        </w:rPr>
        <w:t>number</w:t>
      </w:r>
      <w:proofErr w:type="spellEnd"/>
      <w:r w:rsidR="00DC6051">
        <w:rPr>
          <w:rFonts w:eastAsia="Arial Unicode MS" w:cs="Arial Unicode MS"/>
        </w:rPr>
        <w:t xml:space="preserve">, </w:t>
      </w:r>
      <w:proofErr w:type="spellStart"/>
      <w:r w:rsidR="00DC6051">
        <w:rPr>
          <w:rFonts w:eastAsia="Arial Unicode MS" w:cs="Arial Unicode MS"/>
        </w:rPr>
        <w:t>home</w:t>
      </w:r>
      <w:proofErr w:type="spellEnd"/>
      <w:r w:rsidR="00DC6051">
        <w:rPr>
          <w:rFonts w:eastAsia="Arial Unicode MS" w:cs="Arial Unicode MS"/>
        </w:rPr>
        <w:t xml:space="preserve"> </w:t>
      </w:r>
      <w:proofErr w:type="spellStart"/>
      <w:r w:rsidR="00DC6051">
        <w:rPr>
          <w:rFonts w:eastAsia="Arial Unicode MS" w:cs="Arial Unicode MS"/>
        </w:rPr>
        <w:t>address</w:t>
      </w:r>
      <w:proofErr w:type="spellEnd"/>
      <w:r w:rsidR="00DC6051">
        <w:rPr>
          <w:rFonts w:eastAsia="Arial Unicode MS" w:cs="Arial Unicode MS"/>
        </w:rPr>
        <w:t xml:space="preserve">, student ID </w:t>
      </w:r>
      <w:proofErr w:type="spellStart"/>
      <w:r w:rsidR="00DC6051">
        <w:rPr>
          <w:rFonts w:eastAsia="Arial Unicode MS" w:cs="Arial Unicode MS"/>
        </w:rPr>
        <w:t>number</w:t>
      </w:r>
      <w:proofErr w:type="spellEnd"/>
      <w:r w:rsidR="00DC6051">
        <w:rPr>
          <w:rFonts w:eastAsia="Arial Unicode MS" w:cs="Arial Unicode MS"/>
        </w:rPr>
        <w:t xml:space="preserve">, </w:t>
      </w:r>
      <w:proofErr w:type="spellStart"/>
      <w:r w:rsidR="00DC6051">
        <w:rPr>
          <w:rFonts w:eastAsia="Arial Unicode MS" w:cs="Arial Unicode MS"/>
        </w:rPr>
        <w:t>employee</w:t>
      </w:r>
      <w:proofErr w:type="spellEnd"/>
      <w:r w:rsidR="00DC6051">
        <w:rPr>
          <w:rFonts w:eastAsia="Arial Unicode MS" w:cs="Arial Unicode MS"/>
        </w:rPr>
        <w:t xml:space="preserve"> ID, </w:t>
      </w:r>
      <w:proofErr w:type="spellStart"/>
      <w:r w:rsidR="00DC6051">
        <w:rPr>
          <w:rFonts w:eastAsia="Arial Unicode MS" w:cs="Arial Unicode MS"/>
        </w:rPr>
        <w:t>user</w:t>
      </w:r>
      <w:proofErr w:type="spellEnd"/>
      <w:r w:rsidR="00DC6051">
        <w:rPr>
          <w:rFonts w:eastAsia="Arial Unicode MS" w:cs="Arial Unicode MS"/>
        </w:rPr>
        <w:t xml:space="preserve"> login, </w:t>
      </w:r>
      <w:proofErr w:type="spellStart"/>
      <w:r w:rsidR="00DC6051">
        <w:rPr>
          <w:rFonts w:eastAsia="Arial Unicode MS" w:cs="Arial Unicode MS"/>
        </w:rPr>
        <w:t>signature</w:t>
      </w:r>
      <w:proofErr w:type="spellEnd"/>
      <w:r w:rsidR="00DC6051">
        <w:rPr>
          <w:rFonts w:eastAsia="Arial Unicode MS" w:cs="Arial Unicode MS"/>
        </w:rPr>
        <w:t xml:space="preserve">, audio/video </w:t>
      </w:r>
      <w:proofErr w:type="spellStart"/>
      <w:r w:rsidR="00DC6051">
        <w:rPr>
          <w:rFonts w:eastAsia="Arial Unicode MS" w:cs="Arial Unicode MS"/>
        </w:rPr>
        <w:t>recording</w:t>
      </w:r>
      <w:proofErr w:type="spellEnd"/>
      <w:r w:rsidR="00DC6051">
        <w:rPr>
          <w:rFonts w:eastAsia="Arial Unicode MS" w:cs="Arial Unicode MS"/>
        </w:rPr>
        <w:t xml:space="preserve">, </w:t>
      </w:r>
      <w:proofErr w:type="spellStart"/>
      <w:r w:rsidR="00DC6051">
        <w:rPr>
          <w:rFonts w:eastAsia="Arial Unicode MS" w:cs="Arial Unicode MS"/>
        </w:rPr>
        <w:t>or</w:t>
      </w:r>
      <w:proofErr w:type="spellEnd"/>
      <w:r w:rsidR="00DC6051">
        <w:rPr>
          <w:rFonts w:eastAsia="Arial Unicode MS" w:cs="Arial Unicode MS"/>
        </w:rPr>
        <w:t xml:space="preserve"> image. </w:t>
      </w:r>
      <w:proofErr w:type="spellStart"/>
      <w:r w:rsidR="00DC6051">
        <w:rPr>
          <w:rFonts w:eastAsia="Arial Unicode MS" w:cs="Arial Unicode MS"/>
        </w:rPr>
        <w:t>Only</w:t>
      </w:r>
      <w:proofErr w:type="spellEnd"/>
      <w:r w:rsidR="00DC6051">
        <w:rPr>
          <w:rFonts w:eastAsia="Arial Unicode MS" w:cs="Arial Unicode MS"/>
        </w:rPr>
        <w:t xml:space="preserve"> data </w:t>
      </w:r>
      <w:proofErr w:type="spellStart"/>
      <w:r w:rsidR="00DC6051">
        <w:rPr>
          <w:rFonts w:eastAsia="Arial Unicode MS" w:cs="Arial Unicode MS"/>
        </w:rPr>
        <w:t>that</w:t>
      </w:r>
      <w:proofErr w:type="spellEnd"/>
      <w:r w:rsidR="00DC6051">
        <w:rPr>
          <w:rFonts w:eastAsia="Arial Unicode MS" w:cs="Arial Unicode MS"/>
        </w:rPr>
        <w:t xml:space="preserve"> </w:t>
      </w:r>
      <w:proofErr w:type="spellStart"/>
      <w:r w:rsidR="00DC6051">
        <w:rPr>
          <w:rFonts w:eastAsia="Arial Unicode MS" w:cs="Arial Unicode MS"/>
        </w:rPr>
        <w:t>is</w:t>
      </w:r>
      <w:proofErr w:type="spellEnd"/>
      <w:r w:rsidR="00DC6051">
        <w:rPr>
          <w:rFonts w:eastAsia="Arial Unicode MS" w:cs="Arial Unicode MS"/>
        </w:rPr>
        <w:t xml:space="preserve"> (</w:t>
      </w:r>
      <w:proofErr w:type="spellStart"/>
      <w:r w:rsidR="00DC6051">
        <w:rPr>
          <w:rFonts w:eastAsia="Arial Unicode MS" w:cs="Arial Unicode MS"/>
        </w:rPr>
        <w:t>will</w:t>
      </w:r>
      <w:proofErr w:type="spellEnd"/>
      <w:r w:rsidR="00DC6051">
        <w:rPr>
          <w:rFonts w:eastAsia="Arial Unicode MS" w:cs="Arial Unicode MS"/>
        </w:rPr>
        <w:t xml:space="preserve"> be) </w:t>
      </w:r>
      <w:proofErr w:type="spellStart"/>
      <w:r w:rsidR="00DC6051">
        <w:rPr>
          <w:rFonts w:eastAsia="Arial Unicode MS" w:cs="Arial Unicode MS"/>
        </w:rPr>
        <w:t>collected</w:t>
      </w:r>
      <w:proofErr w:type="spellEnd"/>
      <w:r w:rsidR="00DC6051">
        <w:rPr>
          <w:rFonts w:eastAsia="Arial Unicode MS" w:cs="Arial Unicode MS"/>
        </w:rPr>
        <w:t xml:space="preserve"> and </w:t>
      </w:r>
      <w:proofErr w:type="spellStart"/>
      <w:r w:rsidR="00DC6051">
        <w:rPr>
          <w:rFonts w:eastAsia="Arial Unicode MS" w:cs="Arial Unicode MS"/>
        </w:rPr>
        <w:t>processed</w:t>
      </w:r>
      <w:proofErr w:type="spellEnd"/>
      <w:r w:rsidR="00DC6051">
        <w:rPr>
          <w:rFonts w:eastAsia="Arial Unicode MS" w:cs="Arial Unicode MS"/>
        </w:rPr>
        <w:t xml:space="preserve"> in the </w:t>
      </w:r>
      <w:proofErr w:type="spellStart"/>
      <w:r w:rsidR="00DC6051">
        <w:rPr>
          <w:rFonts w:eastAsia="Arial Unicode MS" w:cs="Arial Unicode MS"/>
        </w:rPr>
        <w:t>study</w:t>
      </w:r>
      <w:proofErr w:type="spellEnd"/>
      <w:r w:rsidR="00DC6051">
        <w:rPr>
          <w:rFonts w:eastAsia="Arial Unicode MS" w:cs="Arial Unicode MS"/>
        </w:rPr>
        <w:t xml:space="preserve"> </w:t>
      </w:r>
      <w:proofErr w:type="spellStart"/>
      <w:r w:rsidR="00DC6051">
        <w:rPr>
          <w:rFonts w:eastAsia="Arial Unicode MS" w:cs="Arial Unicode MS"/>
        </w:rPr>
        <w:t>should</w:t>
      </w:r>
      <w:proofErr w:type="spellEnd"/>
      <w:r w:rsidR="00DC6051">
        <w:rPr>
          <w:rFonts w:eastAsia="Arial Unicode MS" w:cs="Arial Unicode MS"/>
        </w:rPr>
        <w:t xml:space="preserve"> be </w:t>
      </w:r>
      <w:proofErr w:type="spellStart"/>
      <w:r w:rsidR="00DC6051">
        <w:rPr>
          <w:rFonts w:eastAsia="Arial Unicode MS" w:cs="Arial Unicode MS"/>
        </w:rPr>
        <w:t>listed</w:t>
      </w:r>
      <w:proofErr w:type="spellEnd"/>
      <w:r w:rsidR="00DC6051">
        <w:rPr>
          <w:rFonts w:eastAsia="Arial Unicode MS" w:cs="Arial Unicode MS"/>
        </w:rPr>
        <w:t>.</w:t>
      </w:r>
    </w:p>
  </w:comment>
  <w:comment w:id="10" w:author="Komisja Rektorska ds. Etyki Badan Naukowych z Udzialem Czlowieka" w:date="2026-06-27T07:54:00Z" w:initials="">
    <w:p w14:paraId="35422518" w14:textId="7A0D9136" w:rsidR="00DC6051" w:rsidRDefault="00D425D1" w:rsidP="00DC6051">
      <w:pPr>
        <w:pStyle w:val="Default"/>
      </w:pPr>
      <w:r>
        <w:rPr>
          <w:rStyle w:val="Odwoaniedokomentarza"/>
        </w:rPr>
        <w:annotationRef/>
      </w:r>
      <w:r w:rsidR="00DC6051">
        <w:rPr>
          <w:rFonts w:eastAsia="Arial Unicode MS" w:cs="Arial Unicode MS"/>
        </w:rPr>
        <w:t xml:space="preserve">A </w:t>
      </w:r>
      <w:proofErr w:type="spellStart"/>
      <w:r w:rsidR="00DC6051">
        <w:rPr>
          <w:rFonts w:eastAsia="Arial Unicode MS" w:cs="Arial Unicode MS"/>
        </w:rPr>
        <w:t>specific</w:t>
      </w:r>
      <w:proofErr w:type="spellEnd"/>
      <w:r w:rsidR="00DC6051">
        <w:rPr>
          <w:rFonts w:eastAsia="Arial Unicode MS" w:cs="Arial Unicode MS"/>
        </w:rPr>
        <w:t xml:space="preserve"> </w:t>
      </w:r>
      <w:proofErr w:type="spellStart"/>
      <w:r w:rsidR="00DC6051">
        <w:rPr>
          <w:rFonts w:eastAsia="Arial Unicode MS" w:cs="Arial Unicode MS"/>
        </w:rPr>
        <w:t>category</w:t>
      </w:r>
      <w:proofErr w:type="spellEnd"/>
      <w:r w:rsidR="00DC6051">
        <w:rPr>
          <w:rFonts w:eastAsia="Arial Unicode MS" w:cs="Arial Unicode MS"/>
        </w:rPr>
        <w:t xml:space="preserve"> of </w:t>
      </w:r>
      <w:proofErr w:type="spellStart"/>
      <w:r w:rsidR="00DC6051">
        <w:rPr>
          <w:rFonts w:eastAsia="Arial Unicode MS" w:cs="Arial Unicode MS"/>
        </w:rPr>
        <w:t>personal</w:t>
      </w:r>
      <w:proofErr w:type="spellEnd"/>
      <w:r w:rsidR="00DC6051">
        <w:rPr>
          <w:rFonts w:eastAsia="Arial Unicode MS" w:cs="Arial Unicode MS"/>
        </w:rPr>
        <w:t xml:space="preserve"> data </w:t>
      </w:r>
      <w:proofErr w:type="spellStart"/>
      <w:r w:rsidR="00DC6051">
        <w:rPr>
          <w:rFonts w:eastAsia="Arial Unicode MS" w:cs="Arial Unicode MS"/>
        </w:rPr>
        <w:t>must</w:t>
      </w:r>
      <w:proofErr w:type="spellEnd"/>
      <w:r w:rsidR="00DC6051">
        <w:rPr>
          <w:rFonts w:eastAsia="Arial Unicode MS" w:cs="Arial Unicode MS"/>
        </w:rPr>
        <w:t xml:space="preserve"> be </w:t>
      </w:r>
      <w:proofErr w:type="spellStart"/>
      <w:r w:rsidR="00DC6051">
        <w:rPr>
          <w:rFonts w:eastAsia="Arial Unicode MS" w:cs="Arial Unicode MS"/>
        </w:rPr>
        <w:t>identified</w:t>
      </w:r>
      <w:proofErr w:type="spellEnd"/>
      <w:r w:rsidR="00DC6051">
        <w:rPr>
          <w:rFonts w:eastAsia="Arial Unicode MS" w:cs="Arial Unicode MS"/>
        </w:rPr>
        <w:t xml:space="preserve"> </w:t>
      </w:r>
      <w:proofErr w:type="spellStart"/>
      <w:r w:rsidR="00DC6051">
        <w:rPr>
          <w:rFonts w:eastAsia="Arial Unicode MS" w:cs="Arial Unicode MS"/>
        </w:rPr>
        <w:t>here</w:t>
      </w:r>
      <w:proofErr w:type="spellEnd"/>
      <w:r w:rsidR="00DC6051">
        <w:rPr>
          <w:rFonts w:eastAsia="Arial Unicode MS" w:cs="Arial Unicode MS"/>
        </w:rPr>
        <w:t xml:space="preserve">. </w:t>
      </w:r>
      <w:proofErr w:type="spellStart"/>
      <w:r w:rsidR="00DC6051">
        <w:rPr>
          <w:rFonts w:eastAsia="Arial Unicode MS" w:cs="Arial Unicode MS"/>
        </w:rPr>
        <w:t>According</w:t>
      </w:r>
      <w:proofErr w:type="spellEnd"/>
      <w:r w:rsidR="00DC6051">
        <w:rPr>
          <w:rFonts w:eastAsia="Arial Unicode MS" w:cs="Arial Unicode MS"/>
        </w:rPr>
        <w:t xml:space="preserve"> to GDPR, </w:t>
      </w:r>
      <w:proofErr w:type="spellStart"/>
      <w:r w:rsidR="00DC6051">
        <w:rPr>
          <w:rFonts w:eastAsia="Arial Unicode MS" w:cs="Arial Unicode MS"/>
        </w:rPr>
        <w:t>these</w:t>
      </w:r>
      <w:proofErr w:type="spellEnd"/>
      <w:r w:rsidR="00DC6051">
        <w:rPr>
          <w:rFonts w:eastAsia="Arial Unicode MS" w:cs="Arial Unicode MS"/>
        </w:rPr>
        <w:t xml:space="preserve"> </w:t>
      </w:r>
      <w:proofErr w:type="spellStart"/>
      <w:r w:rsidR="00DC6051">
        <w:rPr>
          <w:rFonts w:eastAsia="Arial Unicode MS" w:cs="Arial Unicode MS"/>
        </w:rPr>
        <w:t>categories</w:t>
      </w:r>
      <w:proofErr w:type="spellEnd"/>
      <w:r w:rsidR="00DC6051">
        <w:rPr>
          <w:rFonts w:eastAsia="Arial Unicode MS" w:cs="Arial Unicode MS"/>
        </w:rPr>
        <w:t xml:space="preserve"> </w:t>
      </w:r>
      <w:proofErr w:type="spellStart"/>
      <w:r w:rsidR="00DC6051">
        <w:rPr>
          <w:rFonts w:eastAsia="Arial Unicode MS" w:cs="Arial Unicode MS"/>
        </w:rPr>
        <w:t>include</w:t>
      </w:r>
      <w:proofErr w:type="spellEnd"/>
      <w:r w:rsidR="00DC6051">
        <w:rPr>
          <w:rFonts w:eastAsia="Arial Unicode MS" w:cs="Arial Unicode MS"/>
        </w:rPr>
        <w:t xml:space="preserve"> data </w:t>
      </w:r>
      <w:proofErr w:type="spellStart"/>
      <w:r w:rsidR="00DC6051">
        <w:rPr>
          <w:rFonts w:eastAsia="Arial Unicode MS" w:cs="Arial Unicode MS"/>
        </w:rPr>
        <w:t>revealing</w:t>
      </w:r>
      <w:proofErr w:type="spellEnd"/>
      <w:r w:rsidR="00DC6051">
        <w:rPr>
          <w:rFonts w:eastAsia="Arial Unicode MS" w:cs="Arial Unicode MS"/>
        </w:rPr>
        <w:t xml:space="preserve"> </w:t>
      </w:r>
      <w:proofErr w:type="spellStart"/>
      <w:r w:rsidR="00DC6051">
        <w:rPr>
          <w:rFonts w:eastAsia="Arial Unicode MS" w:cs="Arial Unicode MS"/>
        </w:rPr>
        <w:t>racial</w:t>
      </w:r>
      <w:proofErr w:type="spellEnd"/>
      <w:r w:rsidR="00DC6051">
        <w:rPr>
          <w:rFonts w:eastAsia="Arial Unicode MS" w:cs="Arial Unicode MS"/>
        </w:rPr>
        <w:t xml:space="preserve"> </w:t>
      </w:r>
      <w:proofErr w:type="spellStart"/>
      <w:r w:rsidR="00DC6051">
        <w:rPr>
          <w:rFonts w:eastAsia="Arial Unicode MS" w:cs="Arial Unicode MS"/>
        </w:rPr>
        <w:t>or</w:t>
      </w:r>
      <w:proofErr w:type="spellEnd"/>
      <w:r w:rsidR="00DC6051">
        <w:rPr>
          <w:rFonts w:eastAsia="Arial Unicode MS" w:cs="Arial Unicode MS"/>
        </w:rPr>
        <w:t xml:space="preserve"> </w:t>
      </w:r>
      <w:proofErr w:type="spellStart"/>
      <w:r w:rsidR="00DC6051">
        <w:rPr>
          <w:rFonts w:eastAsia="Arial Unicode MS" w:cs="Arial Unicode MS"/>
        </w:rPr>
        <w:t>ethnic</w:t>
      </w:r>
      <w:proofErr w:type="spellEnd"/>
      <w:r w:rsidR="00DC6051">
        <w:rPr>
          <w:rFonts w:eastAsia="Arial Unicode MS" w:cs="Arial Unicode MS"/>
        </w:rPr>
        <w:t xml:space="preserve"> </w:t>
      </w:r>
      <w:proofErr w:type="spellStart"/>
      <w:r w:rsidR="00DC6051">
        <w:rPr>
          <w:rFonts w:eastAsia="Arial Unicode MS" w:cs="Arial Unicode MS"/>
        </w:rPr>
        <w:t>origin</w:t>
      </w:r>
      <w:proofErr w:type="spellEnd"/>
      <w:r w:rsidR="00DC6051">
        <w:rPr>
          <w:rFonts w:eastAsia="Arial Unicode MS" w:cs="Arial Unicode MS"/>
        </w:rPr>
        <w:t xml:space="preserve">, </w:t>
      </w:r>
      <w:proofErr w:type="spellStart"/>
      <w:r w:rsidR="00DC6051">
        <w:rPr>
          <w:rFonts w:eastAsia="Arial Unicode MS" w:cs="Arial Unicode MS"/>
        </w:rPr>
        <w:t>political</w:t>
      </w:r>
      <w:proofErr w:type="spellEnd"/>
      <w:r w:rsidR="00DC6051">
        <w:rPr>
          <w:rFonts w:eastAsia="Arial Unicode MS" w:cs="Arial Unicode MS"/>
        </w:rPr>
        <w:t xml:space="preserve"> </w:t>
      </w:r>
      <w:proofErr w:type="spellStart"/>
      <w:r w:rsidR="00DC6051">
        <w:rPr>
          <w:rFonts w:eastAsia="Arial Unicode MS" w:cs="Arial Unicode MS"/>
        </w:rPr>
        <w:t>views</w:t>
      </w:r>
      <w:proofErr w:type="spellEnd"/>
      <w:r w:rsidR="00DC6051">
        <w:rPr>
          <w:rFonts w:eastAsia="Arial Unicode MS" w:cs="Arial Unicode MS"/>
        </w:rPr>
        <w:t xml:space="preserve">, </w:t>
      </w:r>
      <w:proofErr w:type="spellStart"/>
      <w:r w:rsidR="00DC6051">
        <w:rPr>
          <w:rFonts w:eastAsia="Arial Unicode MS" w:cs="Arial Unicode MS"/>
        </w:rPr>
        <w:t>religious</w:t>
      </w:r>
      <w:proofErr w:type="spellEnd"/>
      <w:r w:rsidR="00DC6051">
        <w:rPr>
          <w:rFonts w:eastAsia="Arial Unicode MS" w:cs="Arial Unicode MS"/>
        </w:rPr>
        <w:t xml:space="preserve"> </w:t>
      </w:r>
      <w:proofErr w:type="spellStart"/>
      <w:r w:rsidR="00DC6051">
        <w:rPr>
          <w:rFonts w:eastAsia="Arial Unicode MS" w:cs="Arial Unicode MS"/>
        </w:rPr>
        <w:t>or</w:t>
      </w:r>
      <w:proofErr w:type="spellEnd"/>
      <w:r w:rsidR="00DC6051">
        <w:rPr>
          <w:rFonts w:eastAsia="Arial Unicode MS" w:cs="Arial Unicode MS"/>
        </w:rPr>
        <w:t xml:space="preserve"> </w:t>
      </w:r>
      <w:proofErr w:type="spellStart"/>
      <w:r w:rsidR="00DC6051">
        <w:rPr>
          <w:rFonts w:eastAsia="Arial Unicode MS" w:cs="Arial Unicode MS"/>
        </w:rPr>
        <w:t>philosophical</w:t>
      </w:r>
      <w:proofErr w:type="spellEnd"/>
      <w:r w:rsidR="00DC6051">
        <w:rPr>
          <w:rFonts w:eastAsia="Arial Unicode MS" w:cs="Arial Unicode MS"/>
        </w:rPr>
        <w:t xml:space="preserve"> </w:t>
      </w:r>
      <w:proofErr w:type="spellStart"/>
      <w:r w:rsidR="00DC6051">
        <w:rPr>
          <w:rFonts w:eastAsia="Arial Unicode MS" w:cs="Arial Unicode MS"/>
        </w:rPr>
        <w:t>beliefs</w:t>
      </w:r>
      <w:proofErr w:type="spellEnd"/>
      <w:r w:rsidR="00DC6051">
        <w:rPr>
          <w:rFonts w:eastAsia="Arial Unicode MS" w:cs="Arial Unicode MS"/>
        </w:rPr>
        <w:t xml:space="preserve">, trade </w:t>
      </w:r>
      <w:proofErr w:type="spellStart"/>
      <w:r w:rsidR="00DC6051">
        <w:rPr>
          <w:rFonts w:eastAsia="Arial Unicode MS" w:cs="Arial Unicode MS"/>
        </w:rPr>
        <w:t>union</w:t>
      </w:r>
      <w:proofErr w:type="spellEnd"/>
      <w:r w:rsidR="00DC6051">
        <w:rPr>
          <w:rFonts w:eastAsia="Arial Unicode MS" w:cs="Arial Unicode MS"/>
        </w:rPr>
        <w:t xml:space="preserve"> </w:t>
      </w:r>
      <w:proofErr w:type="spellStart"/>
      <w:r w:rsidR="00DC6051">
        <w:rPr>
          <w:rFonts w:eastAsia="Arial Unicode MS" w:cs="Arial Unicode MS"/>
        </w:rPr>
        <w:t>membership</w:t>
      </w:r>
      <w:proofErr w:type="spellEnd"/>
      <w:r w:rsidR="00DC6051">
        <w:rPr>
          <w:rFonts w:eastAsia="Arial Unicode MS" w:cs="Arial Unicode MS"/>
        </w:rPr>
        <w:t xml:space="preserve">, </w:t>
      </w:r>
      <w:proofErr w:type="spellStart"/>
      <w:r w:rsidR="00DC6051">
        <w:rPr>
          <w:rFonts w:eastAsia="Arial Unicode MS" w:cs="Arial Unicode MS"/>
        </w:rPr>
        <w:t>genetic</w:t>
      </w:r>
      <w:proofErr w:type="spellEnd"/>
      <w:r w:rsidR="00DC6051">
        <w:rPr>
          <w:rFonts w:eastAsia="Arial Unicode MS" w:cs="Arial Unicode MS"/>
        </w:rPr>
        <w:t xml:space="preserve"> data, </w:t>
      </w:r>
      <w:proofErr w:type="spellStart"/>
      <w:r w:rsidR="00DC6051">
        <w:rPr>
          <w:rFonts w:eastAsia="Arial Unicode MS" w:cs="Arial Unicode MS"/>
        </w:rPr>
        <w:t>biometric</w:t>
      </w:r>
      <w:proofErr w:type="spellEnd"/>
      <w:r w:rsidR="00DC6051">
        <w:rPr>
          <w:rFonts w:eastAsia="Arial Unicode MS" w:cs="Arial Unicode MS"/>
        </w:rPr>
        <w:t xml:space="preserve"> data, and data </w:t>
      </w:r>
      <w:proofErr w:type="spellStart"/>
      <w:r w:rsidR="00DC6051">
        <w:rPr>
          <w:rFonts w:eastAsia="Arial Unicode MS" w:cs="Arial Unicode MS"/>
        </w:rPr>
        <w:t>concerning</w:t>
      </w:r>
      <w:proofErr w:type="spellEnd"/>
      <w:r w:rsidR="00DC6051">
        <w:rPr>
          <w:rFonts w:eastAsia="Arial Unicode MS" w:cs="Arial Unicode MS"/>
        </w:rPr>
        <w:t> </w:t>
      </w:r>
      <w:proofErr w:type="spellStart"/>
      <w:r w:rsidR="00DC6051">
        <w:rPr>
          <w:rFonts w:eastAsia="Arial Unicode MS" w:cs="Arial Unicode MS"/>
        </w:rPr>
        <w:t>health</w:t>
      </w:r>
      <w:proofErr w:type="spellEnd"/>
      <w:r w:rsidR="00DC6051">
        <w:rPr>
          <w:rFonts w:eastAsia="Arial Unicode MS" w:cs="Arial Unicode MS"/>
        </w:rPr>
        <w:t xml:space="preserve">, </w:t>
      </w:r>
      <w:proofErr w:type="spellStart"/>
      <w:r w:rsidR="00DC6051">
        <w:rPr>
          <w:rFonts w:eastAsia="Arial Unicode MS" w:cs="Arial Unicode MS"/>
        </w:rPr>
        <w:t>sexuality</w:t>
      </w:r>
      <w:proofErr w:type="spellEnd"/>
      <w:r w:rsidR="00DC6051">
        <w:rPr>
          <w:rFonts w:eastAsia="Arial Unicode MS" w:cs="Arial Unicode MS"/>
        </w:rPr>
        <w:t xml:space="preserve">, </w:t>
      </w:r>
      <w:proofErr w:type="spellStart"/>
      <w:r w:rsidR="00DC6051">
        <w:rPr>
          <w:rFonts w:eastAsia="Arial Unicode MS" w:cs="Arial Unicode MS"/>
        </w:rPr>
        <w:t>or</w:t>
      </w:r>
      <w:proofErr w:type="spellEnd"/>
      <w:r w:rsidR="00DC6051">
        <w:rPr>
          <w:rFonts w:eastAsia="Arial Unicode MS" w:cs="Arial Unicode MS"/>
        </w:rPr>
        <w:t xml:space="preserve"> </w:t>
      </w:r>
      <w:proofErr w:type="spellStart"/>
      <w:r w:rsidR="00DC6051">
        <w:rPr>
          <w:rFonts w:eastAsia="Arial Unicode MS" w:cs="Arial Unicode MS"/>
        </w:rPr>
        <w:t>sexual</w:t>
      </w:r>
      <w:proofErr w:type="spellEnd"/>
      <w:r w:rsidR="00DC6051">
        <w:rPr>
          <w:rFonts w:eastAsia="Arial Unicode MS" w:cs="Arial Unicode MS"/>
        </w:rPr>
        <w:t xml:space="preserve"> </w:t>
      </w:r>
      <w:proofErr w:type="spellStart"/>
      <w:r w:rsidR="00DC6051">
        <w:rPr>
          <w:rFonts w:eastAsia="Arial Unicode MS" w:cs="Arial Unicode MS"/>
        </w:rPr>
        <w:t>orientation</w:t>
      </w:r>
      <w:proofErr w:type="spellEnd"/>
      <w:r w:rsidR="00DC6051">
        <w:rPr>
          <w:rFonts w:eastAsia="Arial Unicode MS" w:cs="Arial Unicode MS"/>
        </w:rPr>
        <w:t>.</w:t>
      </w:r>
    </w:p>
  </w:comment>
  <w:comment w:id="11" w:author="Komisja Rektorska ds. Etyki Badan Naukowych z Udzialem Czlowieka" w:date="2026-06-27T07:54:00Z" w:initials="">
    <w:p w14:paraId="46E032B5" w14:textId="34BE8279" w:rsidR="00DC6051" w:rsidRDefault="00D425D1" w:rsidP="00DC6051">
      <w:pPr>
        <w:pStyle w:val="Default"/>
      </w:pPr>
      <w:r>
        <w:rPr>
          <w:rStyle w:val="Odwoaniedokomentarza"/>
        </w:rPr>
        <w:annotationRef/>
      </w:r>
      <w:r w:rsidR="00DC6051">
        <w:rPr>
          <w:rFonts w:eastAsia="Arial Unicode MS" w:cs="Arial Unicode MS"/>
        </w:rPr>
        <w:t xml:space="preserve">A </w:t>
      </w:r>
      <w:proofErr w:type="spellStart"/>
      <w:r w:rsidR="00DC6051">
        <w:rPr>
          <w:rFonts w:eastAsia="Arial Unicode MS" w:cs="Arial Unicode MS"/>
        </w:rPr>
        <w:t>specific</w:t>
      </w:r>
      <w:proofErr w:type="spellEnd"/>
      <w:r w:rsidR="00DC6051">
        <w:rPr>
          <w:rFonts w:eastAsia="Arial Unicode MS" w:cs="Arial Unicode MS"/>
        </w:rPr>
        <w:t xml:space="preserve"> </w:t>
      </w:r>
      <w:proofErr w:type="spellStart"/>
      <w:r w:rsidR="00DC6051">
        <w:rPr>
          <w:rFonts w:eastAsia="Arial Unicode MS" w:cs="Arial Unicode MS"/>
        </w:rPr>
        <w:t>category</w:t>
      </w:r>
      <w:proofErr w:type="spellEnd"/>
      <w:r w:rsidR="00DC6051">
        <w:rPr>
          <w:rFonts w:eastAsia="Arial Unicode MS" w:cs="Arial Unicode MS"/>
        </w:rPr>
        <w:t xml:space="preserve"> of </w:t>
      </w:r>
      <w:proofErr w:type="spellStart"/>
      <w:r w:rsidR="00DC6051">
        <w:rPr>
          <w:rFonts w:eastAsia="Arial Unicode MS" w:cs="Arial Unicode MS"/>
        </w:rPr>
        <w:t>personal</w:t>
      </w:r>
      <w:proofErr w:type="spellEnd"/>
      <w:r w:rsidR="00DC6051">
        <w:rPr>
          <w:rFonts w:eastAsia="Arial Unicode MS" w:cs="Arial Unicode MS"/>
        </w:rPr>
        <w:t xml:space="preserve"> data </w:t>
      </w:r>
      <w:proofErr w:type="spellStart"/>
      <w:r w:rsidR="00DC6051">
        <w:rPr>
          <w:rFonts w:eastAsia="Arial Unicode MS" w:cs="Arial Unicode MS"/>
        </w:rPr>
        <w:t>must</w:t>
      </w:r>
      <w:proofErr w:type="spellEnd"/>
      <w:r w:rsidR="00DC6051">
        <w:rPr>
          <w:rFonts w:eastAsia="Arial Unicode MS" w:cs="Arial Unicode MS"/>
        </w:rPr>
        <w:t xml:space="preserve"> be </w:t>
      </w:r>
      <w:proofErr w:type="spellStart"/>
      <w:r w:rsidR="00DC6051">
        <w:rPr>
          <w:rFonts w:eastAsia="Arial Unicode MS" w:cs="Arial Unicode MS"/>
        </w:rPr>
        <w:t>identified</w:t>
      </w:r>
      <w:proofErr w:type="spellEnd"/>
      <w:r w:rsidR="00DC6051">
        <w:rPr>
          <w:rFonts w:eastAsia="Arial Unicode MS" w:cs="Arial Unicode MS"/>
        </w:rPr>
        <w:t xml:space="preserve"> </w:t>
      </w:r>
      <w:proofErr w:type="spellStart"/>
      <w:r w:rsidR="00DC6051">
        <w:rPr>
          <w:rFonts w:eastAsia="Arial Unicode MS" w:cs="Arial Unicode MS"/>
        </w:rPr>
        <w:t>here</w:t>
      </w:r>
      <w:proofErr w:type="spellEnd"/>
      <w:r w:rsidR="00DC6051">
        <w:rPr>
          <w:rFonts w:eastAsia="Arial Unicode MS" w:cs="Arial Unicode MS"/>
        </w:rPr>
        <w:t xml:space="preserve">. </w:t>
      </w:r>
      <w:proofErr w:type="spellStart"/>
      <w:r w:rsidR="00DC6051">
        <w:rPr>
          <w:rFonts w:eastAsia="Arial Unicode MS" w:cs="Arial Unicode MS"/>
        </w:rPr>
        <w:t>According</w:t>
      </w:r>
      <w:proofErr w:type="spellEnd"/>
      <w:r w:rsidR="00DC6051">
        <w:rPr>
          <w:rFonts w:eastAsia="Arial Unicode MS" w:cs="Arial Unicode MS"/>
        </w:rPr>
        <w:t xml:space="preserve"> to GDPR, </w:t>
      </w:r>
      <w:proofErr w:type="spellStart"/>
      <w:r w:rsidR="00DC6051">
        <w:rPr>
          <w:rFonts w:eastAsia="Arial Unicode MS" w:cs="Arial Unicode MS"/>
        </w:rPr>
        <w:t>these</w:t>
      </w:r>
      <w:proofErr w:type="spellEnd"/>
      <w:r w:rsidR="00DC6051">
        <w:rPr>
          <w:rFonts w:eastAsia="Arial Unicode MS" w:cs="Arial Unicode MS"/>
        </w:rPr>
        <w:t xml:space="preserve"> </w:t>
      </w:r>
      <w:proofErr w:type="spellStart"/>
      <w:r w:rsidR="00DC6051">
        <w:rPr>
          <w:rFonts w:eastAsia="Arial Unicode MS" w:cs="Arial Unicode MS"/>
        </w:rPr>
        <w:t>categories</w:t>
      </w:r>
      <w:proofErr w:type="spellEnd"/>
      <w:r w:rsidR="00DC6051">
        <w:rPr>
          <w:rFonts w:eastAsia="Arial Unicode MS" w:cs="Arial Unicode MS"/>
        </w:rPr>
        <w:t xml:space="preserve"> </w:t>
      </w:r>
      <w:proofErr w:type="spellStart"/>
      <w:r w:rsidR="00DC6051">
        <w:rPr>
          <w:rFonts w:eastAsia="Arial Unicode MS" w:cs="Arial Unicode MS"/>
        </w:rPr>
        <w:t>include</w:t>
      </w:r>
      <w:proofErr w:type="spellEnd"/>
      <w:r w:rsidR="00DC6051">
        <w:rPr>
          <w:rFonts w:eastAsia="Arial Unicode MS" w:cs="Arial Unicode MS"/>
        </w:rPr>
        <w:t xml:space="preserve"> data </w:t>
      </w:r>
      <w:proofErr w:type="spellStart"/>
      <w:r w:rsidR="00DC6051">
        <w:rPr>
          <w:rFonts w:eastAsia="Arial Unicode MS" w:cs="Arial Unicode MS"/>
        </w:rPr>
        <w:t>revealing</w:t>
      </w:r>
      <w:proofErr w:type="spellEnd"/>
      <w:r w:rsidR="00DC6051">
        <w:rPr>
          <w:rFonts w:eastAsia="Arial Unicode MS" w:cs="Arial Unicode MS"/>
        </w:rPr>
        <w:t xml:space="preserve"> </w:t>
      </w:r>
      <w:proofErr w:type="spellStart"/>
      <w:r w:rsidR="00DC6051">
        <w:rPr>
          <w:rFonts w:eastAsia="Arial Unicode MS" w:cs="Arial Unicode MS"/>
        </w:rPr>
        <w:t>racial</w:t>
      </w:r>
      <w:proofErr w:type="spellEnd"/>
      <w:r w:rsidR="00DC6051">
        <w:rPr>
          <w:rFonts w:eastAsia="Arial Unicode MS" w:cs="Arial Unicode MS"/>
        </w:rPr>
        <w:t xml:space="preserve"> </w:t>
      </w:r>
      <w:proofErr w:type="spellStart"/>
      <w:r w:rsidR="00DC6051">
        <w:rPr>
          <w:rFonts w:eastAsia="Arial Unicode MS" w:cs="Arial Unicode MS"/>
        </w:rPr>
        <w:t>or</w:t>
      </w:r>
      <w:proofErr w:type="spellEnd"/>
      <w:r w:rsidR="00DC6051">
        <w:rPr>
          <w:rFonts w:eastAsia="Arial Unicode MS" w:cs="Arial Unicode MS"/>
        </w:rPr>
        <w:t xml:space="preserve"> </w:t>
      </w:r>
      <w:proofErr w:type="spellStart"/>
      <w:r w:rsidR="00DC6051">
        <w:rPr>
          <w:rFonts w:eastAsia="Arial Unicode MS" w:cs="Arial Unicode MS"/>
        </w:rPr>
        <w:t>ethnic</w:t>
      </w:r>
      <w:proofErr w:type="spellEnd"/>
      <w:r w:rsidR="00DC6051">
        <w:rPr>
          <w:rFonts w:eastAsia="Arial Unicode MS" w:cs="Arial Unicode MS"/>
        </w:rPr>
        <w:t xml:space="preserve"> </w:t>
      </w:r>
      <w:proofErr w:type="spellStart"/>
      <w:r w:rsidR="00DC6051">
        <w:rPr>
          <w:rFonts w:eastAsia="Arial Unicode MS" w:cs="Arial Unicode MS"/>
        </w:rPr>
        <w:t>origin</w:t>
      </w:r>
      <w:proofErr w:type="spellEnd"/>
      <w:r w:rsidR="00DC6051">
        <w:rPr>
          <w:rFonts w:eastAsia="Arial Unicode MS" w:cs="Arial Unicode MS"/>
        </w:rPr>
        <w:t xml:space="preserve">, </w:t>
      </w:r>
      <w:proofErr w:type="spellStart"/>
      <w:r w:rsidR="00DC6051">
        <w:rPr>
          <w:rFonts w:eastAsia="Arial Unicode MS" w:cs="Arial Unicode MS"/>
        </w:rPr>
        <w:t>political</w:t>
      </w:r>
      <w:proofErr w:type="spellEnd"/>
      <w:r w:rsidR="00DC6051">
        <w:rPr>
          <w:rFonts w:eastAsia="Arial Unicode MS" w:cs="Arial Unicode MS"/>
        </w:rPr>
        <w:t xml:space="preserve"> </w:t>
      </w:r>
      <w:proofErr w:type="spellStart"/>
      <w:r w:rsidR="00DC6051">
        <w:rPr>
          <w:rFonts w:eastAsia="Arial Unicode MS" w:cs="Arial Unicode MS"/>
        </w:rPr>
        <w:t>views</w:t>
      </w:r>
      <w:proofErr w:type="spellEnd"/>
      <w:r w:rsidR="00DC6051">
        <w:rPr>
          <w:rFonts w:eastAsia="Arial Unicode MS" w:cs="Arial Unicode MS"/>
        </w:rPr>
        <w:t xml:space="preserve">, </w:t>
      </w:r>
      <w:proofErr w:type="spellStart"/>
      <w:r w:rsidR="00DC6051">
        <w:rPr>
          <w:rFonts w:eastAsia="Arial Unicode MS" w:cs="Arial Unicode MS"/>
        </w:rPr>
        <w:t>religious</w:t>
      </w:r>
      <w:proofErr w:type="spellEnd"/>
      <w:r w:rsidR="00DC6051">
        <w:rPr>
          <w:rFonts w:eastAsia="Arial Unicode MS" w:cs="Arial Unicode MS"/>
        </w:rPr>
        <w:t xml:space="preserve"> </w:t>
      </w:r>
      <w:proofErr w:type="spellStart"/>
      <w:r w:rsidR="00DC6051">
        <w:rPr>
          <w:rFonts w:eastAsia="Arial Unicode MS" w:cs="Arial Unicode MS"/>
        </w:rPr>
        <w:t>or</w:t>
      </w:r>
      <w:proofErr w:type="spellEnd"/>
      <w:r w:rsidR="00DC6051">
        <w:rPr>
          <w:rFonts w:eastAsia="Arial Unicode MS" w:cs="Arial Unicode MS"/>
        </w:rPr>
        <w:t xml:space="preserve"> </w:t>
      </w:r>
      <w:proofErr w:type="spellStart"/>
      <w:r w:rsidR="00DC6051">
        <w:rPr>
          <w:rFonts w:eastAsia="Arial Unicode MS" w:cs="Arial Unicode MS"/>
        </w:rPr>
        <w:t>philosophical</w:t>
      </w:r>
      <w:proofErr w:type="spellEnd"/>
      <w:r w:rsidR="00DC6051">
        <w:rPr>
          <w:rFonts w:eastAsia="Arial Unicode MS" w:cs="Arial Unicode MS"/>
        </w:rPr>
        <w:t xml:space="preserve"> </w:t>
      </w:r>
      <w:proofErr w:type="spellStart"/>
      <w:r w:rsidR="00DC6051">
        <w:rPr>
          <w:rFonts w:eastAsia="Arial Unicode MS" w:cs="Arial Unicode MS"/>
        </w:rPr>
        <w:t>beliefs</w:t>
      </w:r>
      <w:proofErr w:type="spellEnd"/>
      <w:r w:rsidR="00DC6051">
        <w:rPr>
          <w:rFonts w:eastAsia="Arial Unicode MS" w:cs="Arial Unicode MS"/>
        </w:rPr>
        <w:t xml:space="preserve">, trade </w:t>
      </w:r>
      <w:proofErr w:type="spellStart"/>
      <w:r w:rsidR="00DC6051">
        <w:rPr>
          <w:rFonts w:eastAsia="Arial Unicode MS" w:cs="Arial Unicode MS"/>
        </w:rPr>
        <w:t>union</w:t>
      </w:r>
      <w:proofErr w:type="spellEnd"/>
      <w:r w:rsidR="00DC6051">
        <w:rPr>
          <w:rFonts w:eastAsia="Arial Unicode MS" w:cs="Arial Unicode MS"/>
        </w:rPr>
        <w:t xml:space="preserve"> </w:t>
      </w:r>
      <w:proofErr w:type="spellStart"/>
      <w:r w:rsidR="00DC6051">
        <w:rPr>
          <w:rFonts w:eastAsia="Arial Unicode MS" w:cs="Arial Unicode MS"/>
        </w:rPr>
        <w:t>membership</w:t>
      </w:r>
      <w:proofErr w:type="spellEnd"/>
      <w:r w:rsidR="00DC6051">
        <w:rPr>
          <w:rFonts w:eastAsia="Arial Unicode MS" w:cs="Arial Unicode MS"/>
        </w:rPr>
        <w:t xml:space="preserve">, </w:t>
      </w:r>
      <w:proofErr w:type="spellStart"/>
      <w:r w:rsidR="00DC6051">
        <w:rPr>
          <w:rFonts w:eastAsia="Arial Unicode MS" w:cs="Arial Unicode MS"/>
        </w:rPr>
        <w:t>genetic</w:t>
      </w:r>
      <w:proofErr w:type="spellEnd"/>
      <w:r w:rsidR="00DC6051">
        <w:rPr>
          <w:rFonts w:eastAsia="Arial Unicode MS" w:cs="Arial Unicode MS"/>
        </w:rPr>
        <w:t xml:space="preserve"> data, </w:t>
      </w:r>
      <w:proofErr w:type="spellStart"/>
      <w:r w:rsidR="00DC6051">
        <w:rPr>
          <w:rFonts w:eastAsia="Arial Unicode MS" w:cs="Arial Unicode MS"/>
        </w:rPr>
        <w:t>biometric</w:t>
      </w:r>
      <w:proofErr w:type="spellEnd"/>
      <w:r w:rsidR="00DC6051">
        <w:rPr>
          <w:rFonts w:eastAsia="Arial Unicode MS" w:cs="Arial Unicode MS"/>
        </w:rPr>
        <w:t xml:space="preserve"> data, and data </w:t>
      </w:r>
      <w:proofErr w:type="spellStart"/>
      <w:r w:rsidR="00DC6051">
        <w:rPr>
          <w:rFonts w:eastAsia="Arial Unicode MS" w:cs="Arial Unicode MS"/>
        </w:rPr>
        <w:t>concerning</w:t>
      </w:r>
      <w:proofErr w:type="spellEnd"/>
      <w:r w:rsidR="00DC6051">
        <w:rPr>
          <w:rFonts w:eastAsia="Arial Unicode MS" w:cs="Arial Unicode MS"/>
        </w:rPr>
        <w:t> </w:t>
      </w:r>
      <w:proofErr w:type="spellStart"/>
      <w:r w:rsidR="00DC6051">
        <w:rPr>
          <w:rFonts w:eastAsia="Arial Unicode MS" w:cs="Arial Unicode MS"/>
        </w:rPr>
        <w:t>health</w:t>
      </w:r>
      <w:proofErr w:type="spellEnd"/>
      <w:r w:rsidR="00DC6051">
        <w:rPr>
          <w:rFonts w:eastAsia="Arial Unicode MS" w:cs="Arial Unicode MS"/>
        </w:rPr>
        <w:t xml:space="preserve">, </w:t>
      </w:r>
      <w:proofErr w:type="spellStart"/>
      <w:r w:rsidR="00DC6051">
        <w:rPr>
          <w:rFonts w:eastAsia="Arial Unicode MS" w:cs="Arial Unicode MS"/>
        </w:rPr>
        <w:t>sexuality</w:t>
      </w:r>
      <w:proofErr w:type="spellEnd"/>
      <w:r w:rsidR="00DC6051">
        <w:rPr>
          <w:rFonts w:eastAsia="Arial Unicode MS" w:cs="Arial Unicode MS"/>
        </w:rPr>
        <w:t xml:space="preserve">, </w:t>
      </w:r>
      <w:proofErr w:type="spellStart"/>
      <w:r w:rsidR="00DC6051">
        <w:rPr>
          <w:rFonts w:eastAsia="Arial Unicode MS" w:cs="Arial Unicode MS"/>
        </w:rPr>
        <w:t>or</w:t>
      </w:r>
      <w:proofErr w:type="spellEnd"/>
      <w:r w:rsidR="00DC6051">
        <w:rPr>
          <w:rFonts w:eastAsia="Arial Unicode MS" w:cs="Arial Unicode MS"/>
        </w:rPr>
        <w:t xml:space="preserve"> </w:t>
      </w:r>
      <w:proofErr w:type="spellStart"/>
      <w:r w:rsidR="00DC6051">
        <w:rPr>
          <w:rFonts w:eastAsia="Arial Unicode MS" w:cs="Arial Unicode MS"/>
        </w:rPr>
        <w:t>sexual</w:t>
      </w:r>
      <w:proofErr w:type="spellEnd"/>
      <w:r w:rsidR="00DC6051">
        <w:rPr>
          <w:rFonts w:eastAsia="Arial Unicode MS" w:cs="Arial Unicode MS"/>
        </w:rPr>
        <w:t xml:space="preserve"> </w:t>
      </w:r>
      <w:proofErr w:type="spellStart"/>
      <w:r w:rsidR="00DC6051">
        <w:rPr>
          <w:rFonts w:eastAsia="Arial Unicode MS" w:cs="Arial Unicode MS"/>
        </w:rPr>
        <w:t>orientation</w:t>
      </w:r>
      <w:proofErr w:type="spellEnd"/>
      <w:r w:rsidR="00DC6051">
        <w:rPr>
          <w:rFonts w:eastAsia="Arial Unicode MS" w:cs="Arial Unicode MS"/>
        </w:rPr>
        <w:t>.</w:t>
      </w:r>
    </w:p>
  </w:comment>
  <w:comment w:id="12" w:author="Komisja Rektorska ds. Etyki Badan Naukowych z Udzialem Czlowieka" w:date="2026-05-13T17:42:00Z" w:initials="">
    <w:p w14:paraId="6FC7922C" w14:textId="7A932EA4" w:rsidR="00D8247E" w:rsidRDefault="00D425D1">
      <w:pPr>
        <w:pStyle w:val="Default"/>
      </w:pPr>
      <w:r>
        <w:rPr>
          <w:rStyle w:val="Odwoaniedokomentarza"/>
        </w:rPr>
        <w:annotationRef/>
      </w:r>
      <w:proofErr w:type="spellStart"/>
      <w:r w:rsidR="00E502F6">
        <w:rPr>
          <w:rFonts w:eastAsia="Arial Unicode MS" w:cs="Arial Unicode MS"/>
        </w:rPr>
        <w:t>Please</w:t>
      </w:r>
      <w:proofErr w:type="spellEnd"/>
      <w:r w:rsidR="00E502F6">
        <w:rPr>
          <w:rFonts w:eastAsia="Arial Unicode MS" w:cs="Arial Unicode MS"/>
        </w:rPr>
        <w:t xml:space="preserve"> </w:t>
      </w:r>
      <w:proofErr w:type="spellStart"/>
      <w:r w:rsidR="00E502F6">
        <w:rPr>
          <w:rFonts w:eastAsia="Arial Unicode MS" w:cs="Arial Unicode MS"/>
        </w:rPr>
        <w:t>provide</w:t>
      </w:r>
      <w:proofErr w:type="spellEnd"/>
      <w:r w:rsidR="00E502F6">
        <w:rPr>
          <w:rFonts w:eastAsia="Arial Unicode MS" w:cs="Arial Unicode MS"/>
        </w:rPr>
        <w:t xml:space="preserve"> </w:t>
      </w:r>
      <w:proofErr w:type="spellStart"/>
      <w:r w:rsidR="00E502F6">
        <w:rPr>
          <w:rFonts w:eastAsia="Arial Unicode MS" w:cs="Arial Unicode MS"/>
        </w:rPr>
        <w:t>an</w:t>
      </w:r>
      <w:proofErr w:type="spellEnd"/>
      <w:r w:rsidR="00E502F6">
        <w:rPr>
          <w:rFonts w:eastAsia="Arial Unicode MS" w:cs="Arial Unicode MS"/>
        </w:rPr>
        <w:t xml:space="preserve"> email </w:t>
      </w:r>
      <w:proofErr w:type="spellStart"/>
      <w:r w:rsidR="00E502F6">
        <w:rPr>
          <w:rFonts w:eastAsia="Arial Unicode MS" w:cs="Arial Unicode MS"/>
        </w:rPr>
        <w:t>address</w:t>
      </w:r>
      <w:proofErr w:type="spellEnd"/>
      <w:r w:rsidR="00E502F6">
        <w:rPr>
          <w:rFonts w:eastAsia="Arial Unicode MS" w:cs="Arial Unicode MS"/>
        </w:rPr>
        <w:t xml:space="preserve"> to </w:t>
      </w:r>
      <w:proofErr w:type="spellStart"/>
      <w:r w:rsidR="00E502F6">
        <w:rPr>
          <w:rFonts w:eastAsia="Arial Unicode MS" w:cs="Arial Unicode MS"/>
        </w:rPr>
        <w:t>which</w:t>
      </w:r>
      <w:proofErr w:type="spellEnd"/>
      <w:r w:rsidR="00E502F6">
        <w:rPr>
          <w:rFonts w:eastAsia="Arial Unicode MS" w:cs="Arial Unicode MS"/>
        </w:rPr>
        <w:t xml:space="preserve"> </w:t>
      </w:r>
      <w:proofErr w:type="spellStart"/>
      <w:r w:rsidR="00E502F6">
        <w:rPr>
          <w:rFonts w:eastAsia="Arial Unicode MS" w:cs="Arial Unicode MS"/>
        </w:rPr>
        <w:t>participants</w:t>
      </w:r>
      <w:proofErr w:type="spellEnd"/>
      <w:r w:rsidR="00E502F6">
        <w:rPr>
          <w:rFonts w:eastAsia="Arial Unicode MS" w:cs="Arial Unicode MS"/>
        </w:rPr>
        <w:t xml:space="preserve"> </w:t>
      </w:r>
      <w:proofErr w:type="spellStart"/>
      <w:r w:rsidR="00E502F6">
        <w:rPr>
          <w:rFonts w:eastAsia="Arial Unicode MS" w:cs="Arial Unicode MS"/>
        </w:rPr>
        <w:t>can</w:t>
      </w:r>
      <w:proofErr w:type="spellEnd"/>
      <w:r w:rsidR="00E502F6">
        <w:rPr>
          <w:rFonts w:eastAsia="Arial Unicode MS" w:cs="Arial Unicode MS"/>
        </w:rPr>
        <w:t xml:space="preserve"> </w:t>
      </w:r>
      <w:proofErr w:type="spellStart"/>
      <w:r w:rsidR="00E502F6">
        <w:rPr>
          <w:rFonts w:eastAsia="Arial Unicode MS" w:cs="Arial Unicode MS"/>
        </w:rPr>
        <w:t>send</w:t>
      </w:r>
      <w:proofErr w:type="spellEnd"/>
      <w:r w:rsidR="00E502F6">
        <w:rPr>
          <w:rFonts w:eastAsia="Arial Unicode MS" w:cs="Arial Unicode MS"/>
        </w:rPr>
        <w:t xml:space="preserve"> the </w:t>
      </w:r>
      <w:proofErr w:type="spellStart"/>
      <w:r w:rsidR="00E502F6">
        <w:rPr>
          <w:rFonts w:eastAsia="Arial Unicode MS" w:cs="Arial Unicode MS"/>
        </w:rPr>
        <w:t>request</w:t>
      </w:r>
      <w:proofErr w:type="spellEnd"/>
      <w:r w:rsidR="00E502F6">
        <w:rPr>
          <w:rFonts w:eastAsia="Arial Unicode MS" w:cs="Arial Unicode MS"/>
        </w:rPr>
        <w:t xml:space="preserve"> to </w:t>
      </w:r>
      <w:proofErr w:type="spellStart"/>
      <w:r w:rsidR="00E502F6">
        <w:rPr>
          <w:rFonts w:eastAsia="Arial Unicode MS" w:cs="Arial Unicode MS"/>
        </w:rPr>
        <w:t>withdraw</w:t>
      </w:r>
      <w:proofErr w:type="spellEnd"/>
      <w:r w:rsidR="00E502F6">
        <w:rPr>
          <w:rFonts w:eastAsia="Arial Unicode MS" w:cs="Arial Unicode MS"/>
        </w:rPr>
        <w:t xml:space="preserve"> </w:t>
      </w:r>
      <w:proofErr w:type="spellStart"/>
      <w:r w:rsidR="00E502F6">
        <w:rPr>
          <w:rFonts w:eastAsia="Arial Unicode MS" w:cs="Arial Unicode MS"/>
        </w:rPr>
        <w:t>consent</w:t>
      </w:r>
      <w:proofErr w:type="spellEnd"/>
      <w:r w:rsidR="00E502F6">
        <w:rPr>
          <w:rFonts w:eastAsia="Arial Unicode MS" w:cs="Arial Unicode MS"/>
        </w:rPr>
        <w:t xml:space="preserve"> for the </w:t>
      </w:r>
      <w:proofErr w:type="spellStart"/>
      <w:r w:rsidR="00E502F6">
        <w:rPr>
          <w:rFonts w:eastAsia="Arial Unicode MS" w:cs="Arial Unicode MS"/>
        </w:rPr>
        <w:t>processing</w:t>
      </w:r>
      <w:proofErr w:type="spellEnd"/>
      <w:r w:rsidR="00E502F6">
        <w:rPr>
          <w:rFonts w:eastAsia="Arial Unicode MS" w:cs="Arial Unicode MS"/>
        </w:rPr>
        <w:t xml:space="preserve"> of </w:t>
      </w:r>
      <w:proofErr w:type="spellStart"/>
      <w:r w:rsidR="00E502F6">
        <w:rPr>
          <w:rFonts w:eastAsia="Arial Unicode MS" w:cs="Arial Unicode MS"/>
        </w:rPr>
        <w:t>personal</w:t>
      </w:r>
      <w:proofErr w:type="spellEnd"/>
      <w:r w:rsidR="00E502F6">
        <w:rPr>
          <w:rFonts w:eastAsia="Arial Unicode MS" w:cs="Arial Unicode MS"/>
        </w:rPr>
        <w:t xml:space="preserve"> data.</w:t>
      </w:r>
    </w:p>
  </w:comment>
  <w:comment w:id="13" w:author="Komisja Rektorska ds. Etyki Badan Naukowych z Udzialem Czlowieka" w:date="2026-06-27T08:09:00Z" w:initials="">
    <w:p w14:paraId="56AF1385" w14:textId="2092FE9E" w:rsidR="00E502F6" w:rsidRDefault="00D425D1" w:rsidP="00E502F6">
      <w:pPr>
        <w:pStyle w:val="Default"/>
      </w:pPr>
      <w:r>
        <w:rPr>
          <w:rStyle w:val="Odwoaniedokomentarza"/>
        </w:rPr>
        <w:annotationRef/>
      </w:r>
      <w:r w:rsidR="00E502F6">
        <w:rPr>
          <w:rFonts w:eastAsia="Arial Unicode MS" w:cs="Arial Unicode MS"/>
        </w:rPr>
        <w:t xml:space="preserve">Information </w:t>
      </w:r>
      <w:proofErr w:type="spellStart"/>
      <w:r w:rsidR="00E502F6">
        <w:rPr>
          <w:rFonts w:eastAsia="Arial Unicode MS" w:cs="Arial Unicode MS"/>
        </w:rPr>
        <w:t>regarding</w:t>
      </w:r>
      <w:proofErr w:type="spellEnd"/>
      <w:r w:rsidR="00E502F6">
        <w:rPr>
          <w:rFonts w:eastAsia="Arial Unicode MS" w:cs="Arial Unicode MS"/>
        </w:rPr>
        <w:t xml:space="preserve"> the </w:t>
      </w:r>
      <w:proofErr w:type="spellStart"/>
      <w:r w:rsidR="00E502F6">
        <w:rPr>
          <w:rFonts w:eastAsia="Arial Unicode MS" w:cs="Arial Unicode MS"/>
        </w:rPr>
        <w:t>procedures</w:t>
      </w:r>
      <w:proofErr w:type="spellEnd"/>
      <w:r w:rsidR="00E502F6">
        <w:rPr>
          <w:rFonts w:eastAsia="Arial Unicode MS" w:cs="Arial Unicode MS"/>
        </w:rPr>
        <w:t xml:space="preserve"> </w:t>
      </w:r>
      <w:proofErr w:type="spellStart"/>
      <w:r w:rsidR="00E502F6">
        <w:rPr>
          <w:rFonts w:eastAsia="Arial Unicode MS" w:cs="Arial Unicode MS"/>
        </w:rPr>
        <w:t>actually</w:t>
      </w:r>
      <w:proofErr w:type="spellEnd"/>
      <w:r w:rsidR="00E502F6">
        <w:rPr>
          <w:rFonts w:eastAsia="Arial Unicode MS" w:cs="Arial Unicode MS"/>
        </w:rPr>
        <w:t xml:space="preserve"> </w:t>
      </w:r>
      <w:proofErr w:type="spellStart"/>
      <w:r w:rsidR="00E502F6">
        <w:rPr>
          <w:rFonts w:eastAsia="Arial Unicode MS" w:cs="Arial Unicode MS"/>
        </w:rPr>
        <w:t>used</w:t>
      </w:r>
      <w:proofErr w:type="spellEnd"/>
      <w:r w:rsidR="00E502F6">
        <w:rPr>
          <w:rFonts w:eastAsia="Arial Unicode MS" w:cs="Arial Unicode MS"/>
        </w:rPr>
        <w:t xml:space="preserve"> in the </w:t>
      </w:r>
      <w:proofErr w:type="spellStart"/>
      <w:r w:rsidR="00E502F6">
        <w:rPr>
          <w:rFonts w:eastAsia="Arial Unicode MS" w:cs="Arial Unicode MS"/>
        </w:rPr>
        <w:t>study</w:t>
      </w:r>
      <w:proofErr w:type="spellEnd"/>
      <w:r w:rsidR="00E502F6">
        <w:rPr>
          <w:rFonts w:eastAsia="Arial Unicode MS" w:cs="Arial Unicode MS"/>
        </w:rPr>
        <w:t xml:space="preserve"> </w:t>
      </w:r>
      <w:proofErr w:type="spellStart"/>
      <w:r w:rsidR="00E502F6">
        <w:rPr>
          <w:rFonts w:eastAsia="Arial Unicode MS" w:cs="Arial Unicode MS"/>
        </w:rPr>
        <w:t>should</w:t>
      </w:r>
      <w:proofErr w:type="spellEnd"/>
      <w:r w:rsidR="00E502F6">
        <w:rPr>
          <w:rFonts w:eastAsia="Arial Unicode MS" w:cs="Arial Unicode MS"/>
        </w:rPr>
        <w:t xml:space="preserve"> be </w:t>
      </w:r>
      <w:proofErr w:type="spellStart"/>
      <w:r w:rsidR="00E502F6">
        <w:rPr>
          <w:rFonts w:eastAsia="Arial Unicode MS" w:cs="Arial Unicode MS"/>
        </w:rPr>
        <w:t>provided</w:t>
      </w:r>
      <w:proofErr w:type="spellEnd"/>
      <w:r w:rsidR="00E502F6">
        <w:rPr>
          <w:rFonts w:eastAsia="Arial Unicode MS" w:cs="Arial Unicode MS"/>
        </w:rPr>
        <w:t xml:space="preserve">. </w:t>
      </w:r>
      <w:proofErr w:type="spellStart"/>
      <w:r w:rsidR="00E502F6">
        <w:rPr>
          <w:rFonts w:eastAsia="Arial Unicode MS" w:cs="Arial Unicode MS"/>
        </w:rPr>
        <w:t>Please</w:t>
      </w:r>
      <w:proofErr w:type="spellEnd"/>
      <w:r w:rsidR="00E502F6">
        <w:rPr>
          <w:rFonts w:eastAsia="Arial Unicode MS" w:cs="Arial Unicode MS"/>
        </w:rPr>
        <w:t xml:space="preserve"> </w:t>
      </w:r>
      <w:proofErr w:type="spellStart"/>
      <w:r w:rsidR="00E502F6">
        <w:rPr>
          <w:rFonts w:eastAsia="Arial Unicode MS" w:cs="Arial Unicode MS"/>
        </w:rPr>
        <w:t>specify</w:t>
      </w:r>
      <w:proofErr w:type="spellEnd"/>
      <w:r w:rsidR="00E502F6">
        <w:rPr>
          <w:rFonts w:eastAsia="Arial Unicode MS" w:cs="Arial Unicode MS"/>
        </w:rPr>
        <w:t xml:space="preserve"> the </w:t>
      </w:r>
      <w:proofErr w:type="spellStart"/>
      <w:r w:rsidR="00E502F6">
        <w:rPr>
          <w:rFonts w:eastAsia="Arial Unicode MS" w:cs="Arial Unicode MS"/>
        </w:rPr>
        <w:t>following</w:t>
      </w:r>
      <w:proofErr w:type="spellEnd"/>
      <w:r w:rsidR="00E502F6">
        <w:rPr>
          <w:rFonts w:eastAsia="Arial Unicode MS" w:cs="Arial Unicode MS"/>
        </w:rPr>
        <w:t xml:space="preserve">: the </w:t>
      </w:r>
      <w:proofErr w:type="spellStart"/>
      <w:r w:rsidR="00E502F6">
        <w:rPr>
          <w:rFonts w:eastAsia="Arial Unicode MS" w:cs="Arial Unicode MS"/>
        </w:rPr>
        <w:t>method</w:t>
      </w:r>
      <w:proofErr w:type="spellEnd"/>
      <w:r w:rsidR="00E502F6">
        <w:rPr>
          <w:rFonts w:eastAsia="Arial Unicode MS" w:cs="Arial Unicode MS"/>
        </w:rPr>
        <w:t xml:space="preserve"> of data </w:t>
      </w:r>
      <w:proofErr w:type="spellStart"/>
      <w:r w:rsidR="00E502F6">
        <w:rPr>
          <w:rFonts w:eastAsia="Arial Unicode MS" w:cs="Arial Unicode MS"/>
        </w:rPr>
        <w:t>collection</w:t>
      </w:r>
      <w:proofErr w:type="spellEnd"/>
      <w:r w:rsidR="00E502F6">
        <w:rPr>
          <w:rFonts w:eastAsia="Arial Unicode MS" w:cs="Arial Unicode MS"/>
        </w:rPr>
        <w:t xml:space="preserve">, the </w:t>
      </w:r>
      <w:proofErr w:type="spellStart"/>
      <w:r w:rsidR="00E502F6">
        <w:rPr>
          <w:rFonts w:eastAsia="Arial Unicode MS" w:cs="Arial Unicode MS"/>
        </w:rPr>
        <w:t>location</w:t>
      </w:r>
      <w:proofErr w:type="spellEnd"/>
      <w:r w:rsidR="00E502F6">
        <w:rPr>
          <w:rFonts w:eastAsia="Arial Unicode MS" w:cs="Arial Unicode MS"/>
        </w:rPr>
        <w:t xml:space="preserve"> </w:t>
      </w:r>
      <w:proofErr w:type="spellStart"/>
      <w:r w:rsidR="00E502F6">
        <w:rPr>
          <w:rFonts w:eastAsia="Arial Unicode MS" w:cs="Arial Unicode MS"/>
        </w:rPr>
        <w:t>or</w:t>
      </w:r>
      <w:proofErr w:type="spellEnd"/>
      <w:r w:rsidR="00E502F6">
        <w:rPr>
          <w:rFonts w:eastAsia="Arial Unicode MS" w:cs="Arial Unicode MS"/>
        </w:rPr>
        <w:t xml:space="preserve"> system </w:t>
      </w:r>
      <w:proofErr w:type="spellStart"/>
      <w:r w:rsidR="00E502F6">
        <w:rPr>
          <w:rFonts w:eastAsia="Arial Unicode MS" w:cs="Arial Unicode MS"/>
        </w:rPr>
        <w:t>used</w:t>
      </w:r>
      <w:proofErr w:type="spellEnd"/>
      <w:r w:rsidR="00E502F6">
        <w:rPr>
          <w:rFonts w:eastAsia="Arial Unicode MS" w:cs="Arial Unicode MS"/>
        </w:rPr>
        <w:t xml:space="preserve"> for data </w:t>
      </w:r>
      <w:proofErr w:type="spellStart"/>
      <w:r w:rsidR="00E502F6">
        <w:rPr>
          <w:rFonts w:eastAsia="Arial Unicode MS" w:cs="Arial Unicode MS"/>
        </w:rPr>
        <w:t>storage</w:t>
      </w:r>
      <w:proofErr w:type="spellEnd"/>
      <w:r w:rsidR="00E502F6">
        <w:rPr>
          <w:rFonts w:eastAsia="Arial Unicode MS" w:cs="Arial Unicode MS"/>
        </w:rPr>
        <w:t xml:space="preserve">, the </w:t>
      </w:r>
      <w:proofErr w:type="spellStart"/>
      <w:r w:rsidR="00E502F6">
        <w:rPr>
          <w:rFonts w:eastAsia="Arial Unicode MS" w:cs="Arial Unicode MS"/>
        </w:rPr>
        <w:t>method</w:t>
      </w:r>
      <w:proofErr w:type="spellEnd"/>
      <w:r w:rsidR="00E502F6">
        <w:rPr>
          <w:rFonts w:eastAsia="Arial Unicode MS" w:cs="Arial Unicode MS"/>
        </w:rPr>
        <w:t xml:space="preserve"> of </w:t>
      </w:r>
      <w:proofErr w:type="spellStart"/>
      <w:r w:rsidR="00E502F6">
        <w:rPr>
          <w:rFonts w:eastAsia="Arial Unicode MS" w:cs="Arial Unicode MS"/>
        </w:rPr>
        <w:t>separating</w:t>
      </w:r>
      <w:proofErr w:type="spellEnd"/>
      <w:r w:rsidR="00E502F6">
        <w:rPr>
          <w:rFonts w:eastAsia="Arial Unicode MS" w:cs="Arial Unicode MS"/>
        </w:rPr>
        <w:t xml:space="preserve"> </w:t>
      </w:r>
      <w:proofErr w:type="spellStart"/>
      <w:r w:rsidR="00E502F6">
        <w:rPr>
          <w:rFonts w:eastAsia="Arial Unicode MS" w:cs="Arial Unicode MS"/>
        </w:rPr>
        <w:t>identifying</w:t>
      </w:r>
      <w:proofErr w:type="spellEnd"/>
      <w:r w:rsidR="00E502F6">
        <w:rPr>
          <w:rFonts w:eastAsia="Arial Unicode MS" w:cs="Arial Unicode MS"/>
        </w:rPr>
        <w:t xml:space="preserve"> data from </w:t>
      </w:r>
      <w:proofErr w:type="spellStart"/>
      <w:r w:rsidR="00E502F6">
        <w:rPr>
          <w:rFonts w:eastAsia="Arial Unicode MS" w:cs="Arial Unicode MS"/>
        </w:rPr>
        <w:t>research</w:t>
      </w:r>
      <w:proofErr w:type="spellEnd"/>
      <w:r w:rsidR="00E502F6">
        <w:rPr>
          <w:rFonts w:eastAsia="Arial Unicode MS" w:cs="Arial Unicode MS"/>
        </w:rPr>
        <w:t xml:space="preserve"> data, the </w:t>
      </w:r>
      <w:proofErr w:type="spellStart"/>
      <w:r w:rsidR="00E502F6">
        <w:rPr>
          <w:rFonts w:eastAsia="Arial Unicode MS" w:cs="Arial Unicode MS"/>
        </w:rPr>
        <w:t>method</w:t>
      </w:r>
      <w:proofErr w:type="spellEnd"/>
      <w:r w:rsidR="00E502F6">
        <w:rPr>
          <w:rFonts w:eastAsia="Arial Unicode MS" w:cs="Arial Unicode MS"/>
        </w:rPr>
        <w:t xml:space="preserve"> of </w:t>
      </w:r>
      <w:proofErr w:type="spellStart"/>
      <w:r w:rsidR="00E502F6">
        <w:rPr>
          <w:rFonts w:eastAsia="Arial Unicode MS" w:cs="Arial Unicode MS"/>
        </w:rPr>
        <w:t>participant</w:t>
      </w:r>
      <w:proofErr w:type="spellEnd"/>
      <w:r w:rsidR="00E502F6">
        <w:rPr>
          <w:rFonts w:eastAsia="Arial Unicode MS" w:cs="Arial Unicode MS"/>
        </w:rPr>
        <w:t xml:space="preserve"> </w:t>
      </w:r>
      <w:proofErr w:type="spellStart"/>
      <w:r w:rsidR="00E502F6">
        <w:rPr>
          <w:rFonts w:eastAsia="Arial Unicode MS" w:cs="Arial Unicode MS"/>
        </w:rPr>
        <w:t>coding</w:t>
      </w:r>
      <w:proofErr w:type="spellEnd"/>
      <w:r w:rsidR="00E502F6">
        <w:rPr>
          <w:rFonts w:eastAsia="Arial Unicode MS" w:cs="Arial Unicode MS"/>
        </w:rPr>
        <w:t xml:space="preserve">, data </w:t>
      </w:r>
      <w:proofErr w:type="spellStart"/>
      <w:r w:rsidR="00E502F6">
        <w:rPr>
          <w:rFonts w:eastAsia="Arial Unicode MS" w:cs="Arial Unicode MS"/>
        </w:rPr>
        <w:t>security</w:t>
      </w:r>
      <w:proofErr w:type="spellEnd"/>
      <w:r w:rsidR="00E502F6">
        <w:rPr>
          <w:rFonts w:eastAsia="Arial Unicode MS" w:cs="Arial Unicode MS"/>
        </w:rPr>
        <w:t xml:space="preserve"> </w:t>
      </w:r>
      <w:proofErr w:type="spellStart"/>
      <w:r w:rsidR="00E502F6">
        <w:rPr>
          <w:rFonts w:eastAsia="Arial Unicode MS" w:cs="Arial Unicode MS"/>
        </w:rPr>
        <w:t>measures</w:t>
      </w:r>
      <w:proofErr w:type="spellEnd"/>
      <w:r w:rsidR="00E502F6">
        <w:rPr>
          <w:rFonts w:eastAsia="Arial Unicode MS" w:cs="Arial Unicode MS"/>
        </w:rPr>
        <w:t xml:space="preserve">, the </w:t>
      </w:r>
      <w:proofErr w:type="spellStart"/>
      <w:r w:rsidR="00E502F6">
        <w:rPr>
          <w:rFonts w:eastAsia="Arial Unicode MS" w:cs="Arial Unicode MS"/>
        </w:rPr>
        <w:t>timeline</w:t>
      </w:r>
      <w:proofErr w:type="spellEnd"/>
      <w:r w:rsidR="00E502F6">
        <w:rPr>
          <w:rFonts w:eastAsia="Arial Unicode MS" w:cs="Arial Unicode MS"/>
        </w:rPr>
        <w:t xml:space="preserve"> and </w:t>
      </w:r>
      <w:proofErr w:type="spellStart"/>
      <w:r w:rsidR="00E502F6">
        <w:rPr>
          <w:rFonts w:eastAsia="Arial Unicode MS" w:cs="Arial Unicode MS"/>
        </w:rPr>
        <w:t>method</w:t>
      </w:r>
      <w:proofErr w:type="spellEnd"/>
      <w:r w:rsidR="00E502F6">
        <w:rPr>
          <w:rFonts w:eastAsia="Arial Unicode MS" w:cs="Arial Unicode MS"/>
        </w:rPr>
        <w:t xml:space="preserve"> for </w:t>
      </w:r>
      <w:proofErr w:type="spellStart"/>
      <w:r w:rsidR="00E502F6">
        <w:rPr>
          <w:rFonts w:eastAsia="Arial Unicode MS" w:cs="Arial Unicode MS"/>
        </w:rPr>
        <w:t>deleting</w:t>
      </w:r>
      <w:proofErr w:type="spellEnd"/>
      <w:r w:rsidR="00E502F6">
        <w:rPr>
          <w:rFonts w:eastAsia="Arial Unicode MS" w:cs="Arial Unicode MS"/>
        </w:rPr>
        <w:t xml:space="preserve"> </w:t>
      </w:r>
      <w:proofErr w:type="spellStart"/>
      <w:r w:rsidR="00E502F6">
        <w:rPr>
          <w:rFonts w:eastAsia="Arial Unicode MS" w:cs="Arial Unicode MS"/>
        </w:rPr>
        <w:t>or</w:t>
      </w:r>
      <w:proofErr w:type="spellEnd"/>
      <w:r w:rsidR="00E502F6">
        <w:rPr>
          <w:rFonts w:eastAsia="Arial Unicode MS" w:cs="Arial Unicode MS"/>
        </w:rPr>
        <w:t xml:space="preserve"> </w:t>
      </w:r>
      <w:proofErr w:type="spellStart"/>
      <w:r w:rsidR="00E502F6">
        <w:rPr>
          <w:rFonts w:eastAsia="Arial Unicode MS" w:cs="Arial Unicode MS"/>
        </w:rPr>
        <w:t>anonymizing</w:t>
      </w:r>
      <w:proofErr w:type="spellEnd"/>
      <w:r w:rsidR="00E502F6">
        <w:rPr>
          <w:rFonts w:eastAsia="Arial Unicode MS" w:cs="Arial Unicode MS"/>
        </w:rPr>
        <w:t xml:space="preserve"> </w:t>
      </w:r>
      <w:proofErr w:type="spellStart"/>
      <w:r w:rsidR="00E502F6">
        <w:rPr>
          <w:rFonts w:eastAsia="Arial Unicode MS" w:cs="Arial Unicode MS"/>
        </w:rPr>
        <w:t>recordings</w:t>
      </w:r>
      <w:proofErr w:type="spellEnd"/>
      <w:r w:rsidR="00E502F6">
        <w:rPr>
          <w:rFonts w:eastAsia="Arial Unicode MS" w:cs="Arial Unicode MS"/>
        </w:rPr>
        <w:t xml:space="preserve">, </w:t>
      </w:r>
      <w:proofErr w:type="spellStart"/>
      <w:r w:rsidR="00E502F6">
        <w:rPr>
          <w:rFonts w:eastAsia="Arial Unicode MS" w:cs="Arial Unicode MS"/>
        </w:rPr>
        <w:t>transcripts</w:t>
      </w:r>
      <w:proofErr w:type="spellEnd"/>
      <w:r w:rsidR="00E502F6">
        <w:rPr>
          <w:rFonts w:eastAsia="Arial Unicode MS" w:cs="Arial Unicode MS"/>
        </w:rPr>
        <w:t xml:space="preserve">, </w:t>
      </w:r>
      <w:proofErr w:type="spellStart"/>
      <w:r w:rsidR="00E502F6">
        <w:rPr>
          <w:rFonts w:eastAsia="Arial Unicode MS" w:cs="Arial Unicode MS"/>
        </w:rPr>
        <w:t>exports</w:t>
      </w:r>
      <w:proofErr w:type="spellEnd"/>
      <w:r w:rsidR="00E502F6">
        <w:rPr>
          <w:rFonts w:eastAsia="Arial Unicode MS" w:cs="Arial Unicode MS"/>
        </w:rPr>
        <w:t xml:space="preserve">, and </w:t>
      </w:r>
      <w:proofErr w:type="spellStart"/>
      <w:r w:rsidR="00E502F6">
        <w:rPr>
          <w:rFonts w:eastAsia="Arial Unicode MS" w:cs="Arial Unicode MS"/>
        </w:rPr>
        <w:t>working</w:t>
      </w:r>
      <w:proofErr w:type="spellEnd"/>
      <w:r w:rsidR="00E502F6">
        <w:rPr>
          <w:rFonts w:eastAsia="Arial Unicode MS" w:cs="Arial Unicode MS"/>
        </w:rPr>
        <w:t xml:space="preserve"> </w:t>
      </w:r>
      <w:proofErr w:type="spellStart"/>
      <w:r w:rsidR="00E502F6">
        <w:rPr>
          <w:rFonts w:eastAsia="Arial Unicode MS" w:cs="Arial Unicode MS"/>
        </w:rPr>
        <w:t>files</w:t>
      </w:r>
      <w:proofErr w:type="spellEnd"/>
      <w:r w:rsidR="00E502F6">
        <w:rPr>
          <w:rFonts w:eastAsia="Arial Unicode MS" w:cs="Arial Unicode MS"/>
        </w:rPr>
        <w:t>.</w:t>
      </w:r>
    </w:p>
    <w:p w14:paraId="158CC32A" w14:textId="77777777" w:rsidR="00E502F6" w:rsidRDefault="00E502F6" w:rsidP="00E502F6">
      <w:pPr>
        <w:pStyle w:val="Default"/>
      </w:pPr>
      <w:proofErr w:type="spellStart"/>
      <w:r>
        <w:rPr>
          <w:rFonts w:eastAsia="Arial Unicode MS" w:cs="Arial Unicode MS"/>
        </w:rPr>
        <w:t>Please</w:t>
      </w:r>
      <w:proofErr w:type="spellEnd"/>
      <w:r>
        <w:rPr>
          <w:rFonts w:eastAsia="Arial Unicode MS" w:cs="Arial Unicode MS"/>
        </w:rPr>
        <w:t xml:space="preserve"> </w:t>
      </w:r>
      <w:proofErr w:type="spellStart"/>
      <w:r>
        <w:rPr>
          <w:rFonts w:eastAsia="Arial Unicode MS" w:cs="Arial Unicode MS"/>
        </w:rPr>
        <w:t>delete</w:t>
      </w:r>
      <w:proofErr w:type="spellEnd"/>
      <w:r>
        <w:rPr>
          <w:rFonts w:eastAsia="Arial Unicode MS" w:cs="Arial Unicode MS"/>
        </w:rPr>
        <w:t xml:space="preserve"> </w:t>
      </w:r>
      <w:proofErr w:type="spellStart"/>
      <w:r>
        <w:rPr>
          <w:rFonts w:eastAsia="Arial Unicode MS" w:cs="Arial Unicode MS"/>
        </w:rPr>
        <w:t>parts</w:t>
      </w:r>
      <w:proofErr w:type="spellEnd"/>
      <w:r>
        <w:rPr>
          <w:rFonts w:eastAsia="Arial Unicode MS" w:cs="Arial Unicode MS"/>
        </w:rPr>
        <w:t xml:space="preserve"> of the </w:t>
      </w:r>
      <w:proofErr w:type="spellStart"/>
      <w:r>
        <w:rPr>
          <w:rFonts w:eastAsia="Arial Unicode MS" w:cs="Arial Unicode MS"/>
        </w:rPr>
        <w:t>notice</w:t>
      </w:r>
      <w:proofErr w:type="spellEnd"/>
      <w:r>
        <w:rPr>
          <w:rFonts w:eastAsia="Arial Unicode MS" w:cs="Arial Unicode MS"/>
        </w:rPr>
        <w:t xml:space="preserve"> </w:t>
      </w:r>
      <w:proofErr w:type="spellStart"/>
      <w:r>
        <w:rPr>
          <w:rFonts w:eastAsia="Arial Unicode MS" w:cs="Arial Unicode MS"/>
        </w:rPr>
        <w:t>that</w:t>
      </w:r>
      <w:proofErr w:type="spellEnd"/>
      <w:r>
        <w:rPr>
          <w:rFonts w:eastAsia="Arial Unicode MS" w:cs="Arial Unicode MS"/>
        </w:rPr>
        <w:t xml:space="preserve"> do not </w:t>
      </w:r>
      <w:proofErr w:type="spellStart"/>
      <w:r>
        <w:rPr>
          <w:rFonts w:eastAsia="Arial Unicode MS" w:cs="Arial Unicode MS"/>
        </w:rPr>
        <w:t>relate</w:t>
      </w:r>
      <w:proofErr w:type="spellEnd"/>
      <w:r>
        <w:rPr>
          <w:rFonts w:eastAsia="Arial Unicode MS" w:cs="Arial Unicode MS"/>
        </w:rPr>
        <w:t xml:space="preserve"> to the </w:t>
      </w:r>
      <w:proofErr w:type="spellStart"/>
      <w:r>
        <w:rPr>
          <w:rFonts w:eastAsia="Arial Unicode MS" w:cs="Arial Unicode MS"/>
        </w:rPr>
        <w:t>study</w:t>
      </w:r>
      <w:proofErr w:type="spellEnd"/>
      <w:r>
        <w:rPr>
          <w:rFonts w:eastAsia="Arial Unicode MS" w:cs="Arial Unicode MS"/>
        </w:rPr>
        <w:t xml:space="preserve">, </w:t>
      </w:r>
      <w:proofErr w:type="spellStart"/>
      <w:r>
        <w:rPr>
          <w:rFonts w:eastAsia="Arial Unicode MS" w:cs="Arial Unicode MS"/>
        </w:rPr>
        <w:t>such</w:t>
      </w:r>
      <w:proofErr w:type="spellEnd"/>
      <w:r>
        <w:rPr>
          <w:rFonts w:eastAsia="Arial Unicode MS" w:cs="Arial Unicode MS"/>
        </w:rPr>
        <w:t xml:space="preserve"> as audio </w:t>
      </w:r>
      <w:proofErr w:type="spellStart"/>
      <w:r>
        <w:rPr>
          <w:rFonts w:eastAsia="Arial Unicode MS" w:cs="Arial Unicode MS"/>
        </w:rPr>
        <w:t>or</w:t>
      </w:r>
      <w:proofErr w:type="spellEnd"/>
      <w:r>
        <w:rPr>
          <w:rFonts w:eastAsia="Arial Unicode MS" w:cs="Arial Unicode MS"/>
        </w:rPr>
        <w:t xml:space="preserve"> video </w:t>
      </w:r>
      <w:proofErr w:type="spellStart"/>
      <w:r>
        <w:rPr>
          <w:rFonts w:eastAsia="Arial Unicode MS" w:cs="Arial Unicode MS"/>
        </w:rPr>
        <w:t>recordings</w:t>
      </w:r>
      <w:proofErr w:type="spellEnd"/>
      <w:r>
        <w:rPr>
          <w:rFonts w:eastAsia="Arial Unicode MS" w:cs="Arial Unicode MS"/>
        </w:rPr>
        <w:t>.</w:t>
      </w:r>
    </w:p>
    <w:p w14:paraId="5427E0AC" w14:textId="77777777" w:rsidR="00E502F6" w:rsidRDefault="00E502F6" w:rsidP="00E502F6">
      <w:pPr>
        <w:pStyle w:val="Default"/>
      </w:pPr>
      <w:proofErr w:type="spellStart"/>
      <w:r>
        <w:rPr>
          <w:rFonts w:eastAsia="Arial Unicode MS" w:cs="Arial Unicode MS"/>
        </w:rPr>
        <w:t>Please</w:t>
      </w:r>
      <w:proofErr w:type="spellEnd"/>
      <w:r>
        <w:rPr>
          <w:rFonts w:eastAsia="Arial Unicode MS" w:cs="Arial Unicode MS"/>
        </w:rPr>
        <w:t xml:space="preserve"> do not </w:t>
      </w:r>
      <w:proofErr w:type="spellStart"/>
      <w:r>
        <w:rPr>
          <w:rFonts w:eastAsia="Arial Unicode MS" w:cs="Arial Unicode MS"/>
        </w:rPr>
        <w:t>use</w:t>
      </w:r>
      <w:proofErr w:type="spellEnd"/>
      <w:r>
        <w:rPr>
          <w:rFonts w:eastAsia="Arial Unicode MS" w:cs="Arial Unicode MS"/>
        </w:rPr>
        <w:t xml:space="preserve"> </w:t>
      </w:r>
      <w:proofErr w:type="spellStart"/>
      <w:r>
        <w:rPr>
          <w:rFonts w:eastAsia="Arial Unicode MS" w:cs="Arial Unicode MS"/>
        </w:rPr>
        <w:t>general</w:t>
      </w:r>
      <w:proofErr w:type="spellEnd"/>
      <w:r>
        <w:rPr>
          <w:rFonts w:eastAsia="Arial Unicode MS" w:cs="Arial Unicode MS"/>
        </w:rPr>
        <w:t xml:space="preserve"> </w:t>
      </w:r>
      <w:proofErr w:type="spellStart"/>
      <w:r>
        <w:rPr>
          <w:rFonts w:eastAsia="Arial Unicode MS" w:cs="Arial Unicode MS"/>
        </w:rPr>
        <w:t>statements</w:t>
      </w:r>
      <w:proofErr w:type="spellEnd"/>
      <w:r>
        <w:rPr>
          <w:rFonts w:eastAsia="Arial Unicode MS" w:cs="Arial Unicode MS"/>
        </w:rPr>
        <w:t xml:space="preserve"> </w:t>
      </w:r>
      <w:proofErr w:type="spellStart"/>
      <w:r>
        <w:rPr>
          <w:rFonts w:eastAsia="Arial Unicode MS" w:cs="Arial Unicode MS"/>
        </w:rPr>
        <w:t>such</w:t>
      </w:r>
      <w:proofErr w:type="spellEnd"/>
      <w:r>
        <w:rPr>
          <w:rFonts w:eastAsia="Arial Unicode MS" w:cs="Arial Unicode MS"/>
        </w:rPr>
        <w:t xml:space="preserve"> as "data </w:t>
      </w:r>
      <w:proofErr w:type="spellStart"/>
      <w:r>
        <w:rPr>
          <w:rFonts w:eastAsia="Arial Unicode MS" w:cs="Arial Unicode MS"/>
        </w:rPr>
        <w:t>will</w:t>
      </w:r>
      <w:proofErr w:type="spellEnd"/>
      <w:r>
        <w:rPr>
          <w:rFonts w:eastAsia="Arial Unicode MS" w:cs="Arial Unicode MS"/>
        </w:rPr>
        <w:t xml:space="preserve"> be </w:t>
      </w:r>
      <w:proofErr w:type="spellStart"/>
      <w:r>
        <w:rPr>
          <w:rFonts w:eastAsia="Arial Unicode MS" w:cs="Arial Unicode MS"/>
        </w:rPr>
        <w:t>processed</w:t>
      </w:r>
      <w:proofErr w:type="spellEnd"/>
      <w:r>
        <w:rPr>
          <w:rFonts w:eastAsia="Arial Unicode MS" w:cs="Arial Unicode MS"/>
        </w:rPr>
        <w:t xml:space="preserve"> in </w:t>
      </w:r>
      <w:proofErr w:type="spellStart"/>
      <w:r>
        <w:rPr>
          <w:rFonts w:eastAsia="Arial Unicode MS" w:cs="Arial Unicode MS"/>
        </w:rPr>
        <w:t>accordance</w:t>
      </w:r>
      <w:proofErr w:type="spellEnd"/>
      <w:r>
        <w:rPr>
          <w:rFonts w:eastAsia="Arial Unicode MS" w:cs="Arial Unicode MS"/>
        </w:rPr>
        <w:t xml:space="preserve"> with the GDPR", but </w:t>
      </w:r>
      <w:proofErr w:type="spellStart"/>
      <w:r>
        <w:rPr>
          <w:rFonts w:eastAsia="Arial Unicode MS" w:cs="Arial Unicode MS"/>
        </w:rPr>
        <w:t>specify</w:t>
      </w:r>
      <w:proofErr w:type="spellEnd"/>
      <w:r>
        <w:rPr>
          <w:rFonts w:eastAsia="Arial Unicode MS" w:cs="Arial Unicode MS"/>
        </w:rPr>
        <w:t xml:space="preserve"> the </w:t>
      </w:r>
      <w:proofErr w:type="spellStart"/>
      <w:r>
        <w:rPr>
          <w:rFonts w:eastAsia="Arial Unicode MS" w:cs="Arial Unicode MS"/>
        </w:rPr>
        <w:t>measured</w:t>
      </w:r>
      <w:proofErr w:type="spellEnd"/>
      <w:r>
        <w:rPr>
          <w:rFonts w:eastAsia="Arial Unicode MS" w:cs="Arial Unicode MS"/>
        </w:rPr>
        <w:t xml:space="preserve"> </w:t>
      </w:r>
      <w:proofErr w:type="spellStart"/>
      <w:r>
        <w:rPr>
          <w:rFonts w:eastAsia="Arial Unicode MS" w:cs="Arial Unicode MS"/>
        </w:rPr>
        <w:t>used</w:t>
      </w:r>
      <w:proofErr w:type="spellEnd"/>
      <w:r>
        <w:rPr>
          <w:rFonts w:eastAsia="Arial Unicode MS" w:cs="Arial Unicode MS"/>
        </w:rPr>
        <w:t xml:space="preserve"> in the </w:t>
      </w:r>
      <w:proofErr w:type="spellStart"/>
      <w:r>
        <w:rPr>
          <w:rFonts w:eastAsia="Arial Unicode MS" w:cs="Arial Unicode MS"/>
        </w:rPr>
        <w:t>study</w:t>
      </w:r>
      <w:proofErr w:type="spellEnd"/>
      <w:r>
        <w:rPr>
          <w:rFonts w:eastAsia="Arial Unicode MS" w:cs="Arial Unicode MS"/>
        </w:rPr>
        <w:t xml:space="preserve"> </w:t>
      </w:r>
      <w:proofErr w:type="spellStart"/>
      <w:r>
        <w:rPr>
          <w:rFonts w:eastAsia="Arial Unicode MS" w:cs="Arial Unicode MS"/>
        </w:rPr>
        <w:t>instead</w:t>
      </w:r>
      <w:proofErr w:type="spellEnd"/>
      <w:r>
        <w:rPr>
          <w:rFonts w:eastAsia="Arial Unicode MS" w:cs="Arial Unicode MS"/>
        </w:rPr>
        <w:t>.</w:t>
      </w:r>
    </w:p>
  </w:comment>
  <w:comment w:id="16" w:author="Komisja Rektorska ds. Etyki Badan Naukowych z Udzialem Czlowieka" w:date="2026-06-27T08:12:00Z" w:initials="">
    <w:p w14:paraId="3441F549" w14:textId="2D6348CF" w:rsidR="00E502F6" w:rsidRDefault="00D425D1" w:rsidP="00E502F6">
      <w:pPr>
        <w:pStyle w:val="Default"/>
      </w:pPr>
      <w:r>
        <w:rPr>
          <w:rStyle w:val="Odwoaniedokomentarza"/>
        </w:rPr>
        <w:annotationRef/>
      </w:r>
      <w:proofErr w:type="spellStart"/>
      <w:r w:rsidR="00E502F6">
        <w:rPr>
          <w:rFonts w:eastAsia="Arial Unicode MS" w:cs="Arial Unicode MS"/>
        </w:rPr>
        <w:t>If</w:t>
      </w:r>
      <w:proofErr w:type="spellEnd"/>
      <w:r w:rsidR="00E502F6">
        <w:rPr>
          <w:rFonts w:eastAsia="Arial Unicode MS" w:cs="Arial Unicode MS"/>
        </w:rPr>
        <w:t xml:space="preserve"> </w:t>
      </w:r>
      <w:proofErr w:type="spellStart"/>
      <w:r w:rsidR="00E502F6">
        <w:rPr>
          <w:rFonts w:eastAsia="Arial Unicode MS" w:cs="Arial Unicode MS"/>
        </w:rPr>
        <w:t>applicable</w:t>
      </w:r>
      <w:proofErr w:type="spellEnd"/>
      <w:r w:rsidR="00E502F6">
        <w:rPr>
          <w:rFonts w:eastAsia="Arial Unicode MS" w:cs="Arial Unicode MS"/>
        </w:rPr>
        <w:t xml:space="preserve">: </w:t>
      </w:r>
      <w:proofErr w:type="spellStart"/>
      <w:r w:rsidR="00E502F6">
        <w:rPr>
          <w:rFonts w:eastAsia="Arial Unicode MS" w:cs="Arial Unicode MS"/>
        </w:rPr>
        <w:t>it</w:t>
      </w:r>
      <w:proofErr w:type="spellEnd"/>
      <w:r w:rsidR="00E502F6">
        <w:rPr>
          <w:rFonts w:eastAsia="Arial Unicode MS" w:cs="Arial Unicode MS"/>
        </w:rPr>
        <w:t xml:space="preserve"> </w:t>
      </w:r>
      <w:proofErr w:type="spellStart"/>
      <w:r w:rsidR="00E502F6">
        <w:rPr>
          <w:rFonts w:eastAsia="Arial Unicode MS" w:cs="Arial Unicode MS"/>
        </w:rPr>
        <w:t>is</w:t>
      </w:r>
      <w:proofErr w:type="spellEnd"/>
      <w:r w:rsidR="00E502F6">
        <w:rPr>
          <w:rFonts w:eastAsia="Arial Unicode MS" w:cs="Arial Unicode MS"/>
        </w:rPr>
        <w:t xml:space="preserve"> </w:t>
      </w:r>
      <w:proofErr w:type="spellStart"/>
      <w:r w:rsidR="00E502F6">
        <w:rPr>
          <w:rFonts w:eastAsia="Arial Unicode MS" w:cs="Arial Unicode MS"/>
        </w:rPr>
        <w:t>recommended</w:t>
      </w:r>
      <w:proofErr w:type="spellEnd"/>
      <w:r w:rsidR="00E502F6">
        <w:rPr>
          <w:rFonts w:eastAsia="Arial Unicode MS" w:cs="Arial Unicode MS"/>
        </w:rPr>
        <w:t xml:space="preserve"> to </w:t>
      </w:r>
      <w:proofErr w:type="spellStart"/>
      <w:r w:rsidR="00E502F6">
        <w:rPr>
          <w:rFonts w:eastAsia="Arial Unicode MS" w:cs="Arial Unicode MS"/>
        </w:rPr>
        <w:t>inform</w:t>
      </w:r>
      <w:proofErr w:type="spellEnd"/>
      <w:r w:rsidR="00E502F6">
        <w:rPr>
          <w:rFonts w:eastAsia="Arial Unicode MS" w:cs="Arial Unicode MS"/>
        </w:rPr>
        <w:t xml:space="preserve"> </w:t>
      </w:r>
      <w:proofErr w:type="spellStart"/>
      <w:r w:rsidR="00E502F6">
        <w:rPr>
          <w:rFonts w:eastAsia="Arial Unicode MS" w:cs="Arial Unicode MS"/>
        </w:rPr>
        <w:t>participants</w:t>
      </w:r>
      <w:proofErr w:type="spellEnd"/>
      <w:r w:rsidR="00E502F6">
        <w:rPr>
          <w:rFonts w:eastAsia="Arial Unicode MS" w:cs="Arial Unicode MS"/>
        </w:rPr>
        <w:t xml:space="preserve"> </w:t>
      </w:r>
      <w:proofErr w:type="spellStart"/>
      <w:r w:rsidR="00E502F6">
        <w:rPr>
          <w:rFonts w:eastAsia="Arial Unicode MS" w:cs="Arial Unicode MS"/>
        </w:rPr>
        <w:t>about</w:t>
      </w:r>
      <w:proofErr w:type="spellEnd"/>
      <w:r w:rsidR="00E502F6">
        <w:rPr>
          <w:rFonts w:eastAsia="Arial Unicode MS" w:cs="Arial Unicode MS"/>
        </w:rPr>
        <w:t xml:space="preserve"> the </w:t>
      </w:r>
      <w:proofErr w:type="spellStart"/>
      <w:r w:rsidR="00E502F6">
        <w:rPr>
          <w:rFonts w:eastAsia="Arial Unicode MS" w:cs="Arial Unicode MS"/>
        </w:rPr>
        <w:t>intention</w:t>
      </w:r>
      <w:proofErr w:type="spellEnd"/>
      <w:r w:rsidR="00E502F6">
        <w:rPr>
          <w:rFonts w:eastAsia="Arial Unicode MS" w:cs="Arial Unicode MS"/>
        </w:rPr>
        <w:t xml:space="preserve"> to </w:t>
      </w:r>
      <w:proofErr w:type="spellStart"/>
      <w:r w:rsidR="00E502F6">
        <w:rPr>
          <w:rFonts w:eastAsia="Arial Unicode MS" w:cs="Arial Unicode MS"/>
        </w:rPr>
        <w:t>deposit</w:t>
      </w:r>
      <w:proofErr w:type="spellEnd"/>
      <w:r w:rsidR="00E502F6">
        <w:rPr>
          <w:rFonts w:eastAsia="Arial Unicode MS" w:cs="Arial Unicode MS"/>
        </w:rPr>
        <w:t xml:space="preserve"> </w:t>
      </w:r>
      <w:proofErr w:type="spellStart"/>
      <w:r w:rsidR="00E502F6">
        <w:rPr>
          <w:rFonts w:eastAsia="Arial Unicode MS" w:cs="Arial Unicode MS"/>
        </w:rPr>
        <w:t>anonymous</w:t>
      </w:r>
      <w:proofErr w:type="spellEnd"/>
      <w:r w:rsidR="00E502F6">
        <w:rPr>
          <w:rFonts w:eastAsia="Arial Unicode MS" w:cs="Arial Unicode MS"/>
        </w:rPr>
        <w:t xml:space="preserve"> </w:t>
      </w:r>
      <w:proofErr w:type="spellStart"/>
      <w:r w:rsidR="00E502F6">
        <w:rPr>
          <w:rFonts w:eastAsia="Arial Unicode MS" w:cs="Arial Unicode MS"/>
        </w:rPr>
        <w:t>research</w:t>
      </w:r>
      <w:proofErr w:type="spellEnd"/>
      <w:r w:rsidR="00E502F6">
        <w:rPr>
          <w:rFonts w:eastAsia="Arial Unicode MS" w:cs="Arial Unicode MS"/>
        </w:rPr>
        <w:t xml:space="preserve"> data in a public </w:t>
      </w:r>
      <w:proofErr w:type="spellStart"/>
      <w:r w:rsidR="00E502F6">
        <w:rPr>
          <w:rFonts w:eastAsia="Arial Unicode MS" w:cs="Arial Unicode MS"/>
        </w:rPr>
        <w:t>repository</w:t>
      </w:r>
      <w:proofErr w:type="spellEnd"/>
      <w:r w:rsidR="00E502F6">
        <w:rPr>
          <w:rFonts w:eastAsia="Arial Unicode MS" w:cs="Arial Unicode MS"/>
        </w:rPr>
        <w:t>.</w:t>
      </w:r>
    </w:p>
  </w:comment>
  <w:comment w:id="17" w:author="Komisja Rektorska ds. Etyki Badan Naukowych z Udzialem Czlowieka" w:date="2026-06-27T08:12:00Z" w:initials="">
    <w:p w14:paraId="7D6B70DA" w14:textId="1920877D" w:rsidR="00E502F6" w:rsidRDefault="00D425D1" w:rsidP="00E502F6">
      <w:pPr>
        <w:pStyle w:val="Default"/>
      </w:pPr>
      <w:r>
        <w:rPr>
          <w:rStyle w:val="Odwoaniedokomentarza"/>
        </w:rPr>
        <w:annotationRef/>
      </w:r>
      <w:proofErr w:type="spellStart"/>
      <w:r w:rsidR="00E502F6">
        <w:rPr>
          <w:rFonts w:eastAsia="Arial Unicode MS" w:cs="Arial Unicode MS"/>
        </w:rPr>
        <w:t>Please</w:t>
      </w:r>
      <w:proofErr w:type="spellEnd"/>
      <w:r w:rsidR="00E502F6">
        <w:rPr>
          <w:rFonts w:eastAsia="Arial Unicode MS" w:cs="Arial Unicode MS"/>
        </w:rPr>
        <w:t xml:space="preserve"> </w:t>
      </w:r>
      <w:proofErr w:type="spellStart"/>
      <w:r w:rsidR="00E502F6">
        <w:rPr>
          <w:rFonts w:eastAsia="Arial Unicode MS" w:cs="Arial Unicode MS"/>
        </w:rPr>
        <w:t>choose</w:t>
      </w:r>
      <w:proofErr w:type="spellEnd"/>
      <w:r w:rsidR="00E502F6">
        <w:rPr>
          <w:rFonts w:eastAsia="Arial Unicode MS" w:cs="Arial Unicode MS"/>
        </w:rPr>
        <w:t xml:space="preserve"> one.</w:t>
      </w:r>
    </w:p>
  </w:comment>
  <w:comment w:id="19" w:author="Komisja Rektorska ds. Etyki Badan Naukowych z Udzialem Czlowieka" w:date="2026-05-13T17:45:00Z" w:initials="">
    <w:p w14:paraId="6DEEF541" w14:textId="6F37918C" w:rsidR="00E502F6" w:rsidRDefault="00D425D1" w:rsidP="00E502F6">
      <w:pPr>
        <w:pStyle w:val="Default"/>
      </w:pPr>
      <w:r>
        <w:rPr>
          <w:rStyle w:val="Odwoaniedokomentarza"/>
        </w:rPr>
        <w:annotationRef/>
      </w:r>
      <w:proofErr w:type="spellStart"/>
      <w:r w:rsidR="00E502F6">
        <w:rPr>
          <w:rFonts w:eastAsia="Arial Unicode MS" w:cs="Arial Unicode MS"/>
        </w:rPr>
        <w:t>Please</w:t>
      </w:r>
      <w:proofErr w:type="spellEnd"/>
      <w:r w:rsidR="00E502F6">
        <w:rPr>
          <w:rFonts w:eastAsia="Arial Unicode MS" w:cs="Arial Unicode MS"/>
        </w:rPr>
        <w:t xml:space="preserve"> </w:t>
      </w:r>
      <w:proofErr w:type="spellStart"/>
      <w:r w:rsidR="00E502F6">
        <w:rPr>
          <w:rFonts w:eastAsia="Arial Unicode MS" w:cs="Arial Unicode MS"/>
        </w:rPr>
        <w:t>identify</w:t>
      </w:r>
      <w:proofErr w:type="spellEnd"/>
      <w:r w:rsidR="00E502F6">
        <w:rPr>
          <w:rFonts w:eastAsia="Arial Unicode MS" w:cs="Arial Unicode MS"/>
        </w:rPr>
        <w:t xml:space="preserve"> </w:t>
      </w:r>
      <w:proofErr w:type="spellStart"/>
      <w:r w:rsidR="00E502F6">
        <w:rPr>
          <w:rFonts w:eastAsia="Arial Unicode MS" w:cs="Arial Unicode MS"/>
        </w:rPr>
        <w:t>any</w:t>
      </w:r>
      <w:proofErr w:type="spellEnd"/>
      <w:r w:rsidR="00E502F6">
        <w:rPr>
          <w:rFonts w:eastAsia="Arial Unicode MS" w:cs="Arial Unicode MS"/>
        </w:rPr>
        <w:t xml:space="preserve"> </w:t>
      </w:r>
      <w:proofErr w:type="spellStart"/>
      <w:r w:rsidR="00E502F6">
        <w:rPr>
          <w:rFonts w:eastAsia="Arial Unicode MS" w:cs="Arial Unicode MS"/>
        </w:rPr>
        <w:t>other</w:t>
      </w:r>
      <w:proofErr w:type="spellEnd"/>
      <w:r w:rsidR="00E502F6">
        <w:rPr>
          <w:rFonts w:eastAsia="Arial Unicode MS" w:cs="Arial Unicode MS"/>
        </w:rPr>
        <w:t xml:space="preserve"> </w:t>
      </w:r>
      <w:proofErr w:type="spellStart"/>
      <w:r w:rsidR="00E502F6">
        <w:rPr>
          <w:rFonts w:eastAsia="Arial Unicode MS" w:cs="Arial Unicode MS"/>
        </w:rPr>
        <w:t>recipients</w:t>
      </w:r>
      <w:proofErr w:type="spellEnd"/>
      <w:r w:rsidR="00E502F6">
        <w:rPr>
          <w:rFonts w:eastAsia="Arial Unicode MS" w:cs="Arial Unicode MS"/>
        </w:rPr>
        <w:t xml:space="preserve"> of the data, </w:t>
      </w:r>
      <w:proofErr w:type="spellStart"/>
      <w:r w:rsidR="00E502F6">
        <w:rPr>
          <w:rFonts w:eastAsia="Arial Unicode MS" w:cs="Arial Unicode MS"/>
        </w:rPr>
        <w:t>such</w:t>
      </w:r>
      <w:proofErr w:type="spellEnd"/>
      <w:r w:rsidR="00E502F6">
        <w:rPr>
          <w:rFonts w:eastAsia="Arial Unicode MS" w:cs="Arial Unicode MS"/>
        </w:rPr>
        <w:t xml:space="preserve"> as </w:t>
      </w:r>
      <w:proofErr w:type="spellStart"/>
      <w:r w:rsidR="00E502F6">
        <w:rPr>
          <w:rFonts w:eastAsia="Arial Unicode MS" w:cs="Arial Unicode MS"/>
        </w:rPr>
        <w:t>recruitment</w:t>
      </w:r>
      <w:proofErr w:type="spellEnd"/>
      <w:r w:rsidR="00E502F6">
        <w:rPr>
          <w:rFonts w:eastAsia="Arial Unicode MS" w:cs="Arial Unicode MS"/>
        </w:rPr>
        <w:t xml:space="preserve"> </w:t>
      </w:r>
      <w:proofErr w:type="spellStart"/>
      <w:r w:rsidR="00E502F6">
        <w:rPr>
          <w:rFonts w:eastAsia="Arial Unicode MS" w:cs="Arial Unicode MS"/>
        </w:rPr>
        <w:t>companies</w:t>
      </w:r>
      <w:proofErr w:type="spellEnd"/>
      <w:r w:rsidR="00E502F6">
        <w:rPr>
          <w:rFonts w:eastAsia="Arial Unicode MS" w:cs="Arial Unicode MS"/>
        </w:rPr>
        <w:t xml:space="preserve">, HR </w:t>
      </w:r>
      <w:proofErr w:type="spellStart"/>
      <w:r w:rsidR="00E502F6">
        <w:rPr>
          <w:rFonts w:eastAsia="Arial Unicode MS" w:cs="Arial Unicode MS"/>
        </w:rPr>
        <w:t>companies</w:t>
      </w:r>
      <w:proofErr w:type="spellEnd"/>
      <w:r w:rsidR="00E502F6">
        <w:rPr>
          <w:rFonts w:eastAsia="Arial Unicode MS" w:cs="Arial Unicode MS"/>
        </w:rPr>
        <w:t xml:space="preserve">, </w:t>
      </w:r>
      <w:proofErr w:type="spellStart"/>
      <w:r w:rsidR="00E502F6">
        <w:rPr>
          <w:rFonts w:eastAsia="Arial Unicode MS" w:cs="Arial Unicode MS"/>
        </w:rPr>
        <w:t>research</w:t>
      </w:r>
      <w:proofErr w:type="spellEnd"/>
      <w:r w:rsidR="00E502F6">
        <w:rPr>
          <w:rFonts w:eastAsia="Arial Unicode MS" w:cs="Arial Unicode MS"/>
        </w:rPr>
        <w:t xml:space="preserve"> </w:t>
      </w:r>
      <w:proofErr w:type="spellStart"/>
      <w:r w:rsidR="00E502F6">
        <w:rPr>
          <w:rFonts w:eastAsia="Arial Unicode MS" w:cs="Arial Unicode MS"/>
        </w:rPr>
        <w:t>entities</w:t>
      </w:r>
      <w:proofErr w:type="spellEnd"/>
      <w:r w:rsidR="00E502F6">
        <w:rPr>
          <w:rFonts w:eastAsia="Arial Unicode MS" w:cs="Arial Unicode MS"/>
        </w:rPr>
        <w:t xml:space="preserve"> (</w:t>
      </w:r>
      <w:proofErr w:type="spellStart"/>
      <w:r w:rsidR="00E502F6">
        <w:rPr>
          <w:rFonts w:eastAsia="Arial Unicode MS" w:cs="Arial Unicode MS"/>
        </w:rPr>
        <w:t>e.g</w:t>
      </w:r>
      <w:proofErr w:type="spellEnd"/>
      <w:r w:rsidR="00E502F6">
        <w:rPr>
          <w:rFonts w:eastAsia="Arial Unicode MS" w:cs="Arial Unicode MS"/>
        </w:rPr>
        <w:t xml:space="preserve">., </w:t>
      </w:r>
      <w:proofErr w:type="spellStart"/>
      <w:r w:rsidR="00E502F6">
        <w:rPr>
          <w:rFonts w:eastAsia="Arial Unicode MS" w:cs="Arial Unicode MS"/>
        </w:rPr>
        <w:t>those</w:t>
      </w:r>
      <w:proofErr w:type="spellEnd"/>
      <w:r w:rsidR="00E502F6">
        <w:rPr>
          <w:rFonts w:eastAsia="Arial Unicode MS" w:cs="Arial Unicode MS"/>
        </w:rPr>
        <w:t xml:space="preserve"> </w:t>
      </w:r>
      <w:proofErr w:type="spellStart"/>
      <w:r w:rsidR="00E502F6">
        <w:rPr>
          <w:rFonts w:eastAsia="Arial Unicode MS" w:cs="Arial Unicode MS"/>
        </w:rPr>
        <w:t>conducting</w:t>
      </w:r>
      <w:proofErr w:type="spellEnd"/>
      <w:r w:rsidR="00E502F6">
        <w:rPr>
          <w:rFonts w:eastAsia="Arial Unicode MS" w:cs="Arial Unicode MS"/>
        </w:rPr>
        <w:t xml:space="preserve"> </w:t>
      </w:r>
      <w:proofErr w:type="spellStart"/>
      <w:r w:rsidR="00E502F6">
        <w:rPr>
          <w:rFonts w:eastAsia="Arial Unicode MS" w:cs="Arial Unicode MS"/>
        </w:rPr>
        <w:t>health-related</w:t>
      </w:r>
      <w:proofErr w:type="spellEnd"/>
      <w:r w:rsidR="00E502F6">
        <w:rPr>
          <w:rFonts w:eastAsia="Arial Unicode MS" w:cs="Arial Unicode MS"/>
        </w:rPr>
        <w:t xml:space="preserve"> </w:t>
      </w:r>
      <w:proofErr w:type="spellStart"/>
      <w:r w:rsidR="00E502F6">
        <w:rPr>
          <w:rFonts w:eastAsia="Arial Unicode MS" w:cs="Arial Unicode MS"/>
        </w:rPr>
        <w:t>research</w:t>
      </w:r>
      <w:proofErr w:type="spellEnd"/>
      <w:r w:rsidR="00E502F6">
        <w:rPr>
          <w:rFonts w:eastAsia="Arial Unicode MS" w:cs="Arial Unicode MS"/>
        </w:rPr>
        <w:t xml:space="preserve">), </w:t>
      </w:r>
      <w:proofErr w:type="spellStart"/>
      <w:r w:rsidR="00E502F6">
        <w:rPr>
          <w:rFonts w:eastAsia="Arial Unicode MS" w:cs="Arial Unicode MS"/>
        </w:rPr>
        <w:t>owners</w:t>
      </w:r>
      <w:proofErr w:type="spellEnd"/>
      <w:r w:rsidR="00E502F6">
        <w:rPr>
          <w:rFonts w:eastAsia="Arial Unicode MS" w:cs="Arial Unicode MS"/>
        </w:rPr>
        <w:t xml:space="preserve"> of the software </w:t>
      </w:r>
      <w:proofErr w:type="spellStart"/>
      <w:r w:rsidR="00E502F6">
        <w:rPr>
          <w:rFonts w:eastAsia="Arial Unicode MS" w:cs="Arial Unicode MS"/>
        </w:rPr>
        <w:t>or</w:t>
      </w:r>
      <w:proofErr w:type="spellEnd"/>
      <w:r w:rsidR="00E502F6">
        <w:rPr>
          <w:rFonts w:eastAsia="Arial Unicode MS" w:cs="Arial Unicode MS"/>
        </w:rPr>
        <w:t xml:space="preserve"> system </w:t>
      </w:r>
      <w:proofErr w:type="spellStart"/>
      <w:r w:rsidR="00E502F6">
        <w:rPr>
          <w:rFonts w:eastAsia="Arial Unicode MS" w:cs="Arial Unicode MS"/>
        </w:rPr>
        <w:t>used</w:t>
      </w:r>
      <w:proofErr w:type="spellEnd"/>
      <w:r w:rsidR="00E502F6">
        <w:rPr>
          <w:rFonts w:eastAsia="Arial Unicode MS" w:cs="Arial Unicode MS"/>
        </w:rPr>
        <w:t xml:space="preserve"> to </w:t>
      </w:r>
      <w:proofErr w:type="spellStart"/>
      <w:r w:rsidR="00E502F6">
        <w:rPr>
          <w:rFonts w:eastAsia="Arial Unicode MS" w:cs="Arial Unicode MS"/>
        </w:rPr>
        <w:t>process</w:t>
      </w:r>
      <w:proofErr w:type="spellEnd"/>
      <w:r w:rsidR="00E502F6">
        <w:rPr>
          <w:rFonts w:eastAsia="Arial Unicode MS" w:cs="Arial Unicode MS"/>
        </w:rPr>
        <w:t xml:space="preserve"> the data, and </w:t>
      </w:r>
      <w:proofErr w:type="spellStart"/>
      <w:r w:rsidR="00E502F6">
        <w:rPr>
          <w:rFonts w:eastAsia="Arial Unicode MS" w:cs="Arial Unicode MS"/>
        </w:rPr>
        <w:t>other</w:t>
      </w:r>
      <w:proofErr w:type="spellEnd"/>
      <w:r w:rsidR="00E502F6">
        <w:rPr>
          <w:rFonts w:eastAsia="Arial Unicode MS" w:cs="Arial Unicode MS"/>
        </w:rPr>
        <w:t xml:space="preserve"> </w:t>
      </w:r>
      <w:proofErr w:type="spellStart"/>
      <w:r w:rsidR="00E502F6">
        <w:rPr>
          <w:rFonts w:eastAsia="Arial Unicode MS" w:cs="Arial Unicode MS"/>
        </w:rPr>
        <w:t>entities</w:t>
      </w:r>
      <w:proofErr w:type="spellEnd"/>
      <w:r w:rsidR="00E502F6">
        <w:rPr>
          <w:rFonts w:eastAsia="Arial Unicode MS" w:cs="Arial Unicode MS"/>
        </w:rPr>
        <w:t xml:space="preserve"> performing </w:t>
      </w:r>
      <w:proofErr w:type="spellStart"/>
      <w:r w:rsidR="00E502F6">
        <w:rPr>
          <w:rFonts w:eastAsia="Arial Unicode MS" w:cs="Arial Unicode MS"/>
        </w:rPr>
        <w:t>processing-related</w:t>
      </w:r>
      <w:proofErr w:type="spellEnd"/>
      <w:r w:rsidR="00E502F6">
        <w:rPr>
          <w:rFonts w:eastAsia="Arial Unicode MS" w:cs="Arial Unicode MS"/>
        </w:rPr>
        <w:t xml:space="preserve"> </w:t>
      </w:r>
      <w:proofErr w:type="spellStart"/>
      <w:r w:rsidR="00E502F6">
        <w:rPr>
          <w:rFonts w:eastAsia="Arial Unicode MS" w:cs="Arial Unicode MS"/>
        </w:rPr>
        <w:t>operations</w:t>
      </w:r>
      <w:proofErr w:type="spellEnd"/>
      <w:r w:rsidR="00E502F6">
        <w:rPr>
          <w:rFonts w:eastAsia="Arial Unicode MS" w:cs="Arial Unicode MS"/>
        </w:rPr>
        <w:t>.</w:t>
      </w:r>
    </w:p>
    <w:p w14:paraId="0343AD96" w14:textId="77777777" w:rsidR="00E502F6" w:rsidRDefault="00E502F6" w:rsidP="00E502F6">
      <w:pPr>
        <w:pStyle w:val="Default"/>
      </w:pPr>
    </w:p>
    <w:p w14:paraId="5667076B" w14:textId="77777777" w:rsidR="00E502F6" w:rsidRDefault="00E502F6" w:rsidP="00E502F6">
      <w:pPr>
        <w:pStyle w:val="Default"/>
      </w:pPr>
      <w:proofErr w:type="spellStart"/>
      <w:r>
        <w:rPr>
          <w:rFonts w:eastAsia="Arial Unicode MS" w:cs="Arial Unicode MS"/>
        </w:rPr>
        <w:t>Important</w:t>
      </w:r>
      <w:proofErr w:type="spellEnd"/>
      <w:r>
        <w:rPr>
          <w:rFonts w:eastAsia="Arial Unicode MS" w:cs="Arial Unicode MS"/>
        </w:rPr>
        <w:t xml:space="preserve">! </w:t>
      </w:r>
      <w:proofErr w:type="spellStart"/>
      <w:r>
        <w:rPr>
          <w:rFonts w:eastAsia="Arial Unicode MS" w:cs="Arial Unicode MS"/>
        </w:rPr>
        <w:t>If</w:t>
      </w:r>
      <w:proofErr w:type="spellEnd"/>
      <w:r>
        <w:rPr>
          <w:rFonts w:eastAsia="Arial Unicode MS" w:cs="Arial Unicode MS"/>
        </w:rPr>
        <w:t xml:space="preserve"> </w:t>
      </w:r>
      <w:proofErr w:type="spellStart"/>
      <w:r>
        <w:rPr>
          <w:rFonts w:eastAsia="Arial Unicode MS" w:cs="Arial Unicode MS"/>
        </w:rPr>
        <w:t>you</w:t>
      </w:r>
      <w:proofErr w:type="spellEnd"/>
      <w:r>
        <w:rPr>
          <w:rFonts w:eastAsia="Arial Unicode MS" w:cs="Arial Unicode MS"/>
        </w:rPr>
        <w:t xml:space="preserve"> </w:t>
      </w:r>
      <w:proofErr w:type="spellStart"/>
      <w:r>
        <w:rPr>
          <w:rFonts w:eastAsia="Arial Unicode MS" w:cs="Arial Unicode MS"/>
        </w:rPr>
        <w:t>sign</w:t>
      </w:r>
      <w:proofErr w:type="spellEnd"/>
      <w:r>
        <w:rPr>
          <w:rFonts w:eastAsia="Arial Unicode MS" w:cs="Arial Unicode MS"/>
        </w:rPr>
        <w:t xml:space="preserve"> </w:t>
      </w:r>
      <w:proofErr w:type="spellStart"/>
      <w:r>
        <w:rPr>
          <w:rFonts w:eastAsia="Arial Unicode MS" w:cs="Arial Unicode MS"/>
        </w:rPr>
        <w:t>an</w:t>
      </w:r>
      <w:proofErr w:type="spellEnd"/>
      <w:r>
        <w:rPr>
          <w:rFonts w:eastAsia="Arial Unicode MS" w:cs="Arial Unicode MS"/>
        </w:rPr>
        <w:t xml:space="preserve"> </w:t>
      </w:r>
      <w:proofErr w:type="spellStart"/>
      <w:r>
        <w:rPr>
          <w:rFonts w:eastAsia="Arial Unicode MS" w:cs="Arial Unicode MS"/>
        </w:rPr>
        <w:t>agreement</w:t>
      </w:r>
      <w:proofErr w:type="spellEnd"/>
      <w:r>
        <w:rPr>
          <w:rFonts w:eastAsia="Arial Unicode MS" w:cs="Arial Unicode MS"/>
        </w:rPr>
        <w:t xml:space="preserve"> with </w:t>
      </w:r>
      <w:proofErr w:type="spellStart"/>
      <w:r>
        <w:rPr>
          <w:rFonts w:eastAsia="Arial Unicode MS" w:cs="Arial Unicode MS"/>
        </w:rPr>
        <w:t>an</w:t>
      </w:r>
      <w:proofErr w:type="spellEnd"/>
      <w:r>
        <w:rPr>
          <w:rFonts w:eastAsia="Arial Unicode MS" w:cs="Arial Unicode MS"/>
        </w:rPr>
        <w:t xml:space="preserve"> </w:t>
      </w:r>
      <w:proofErr w:type="spellStart"/>
      <w:r>
        <w:rPr>
          <w:rFonts w:eastAsia="Arial Unicode MS" w:cs="Arial Unicode MS"/>
        </w:rPr>
        <w:t>external</w:t>
      </w:r>
      <w:proofErr w:type="spellEnd"/>
      <w:r>
        <w:rPr>
          <w:rFonts w:eastAsia="Arial Unicode MS" w:cs="Arial Unicode MS"/>
        </w:rPr>
        <w:t xml:space="preserve"> </w:t>
      </w:r>
      <w:proofErr w:type="spellStart"/>
      <w:r>
        <w:rPr>
          <w:rFonts w:eastAsia="Arial Unicode MS" w:cs="Arial Unicode MS"/>
        </w:rPr>
        <w:t>entity</w:t>
      </w:r>
      <w:proofErr w:type="spellEnd"/>
      <w:r>
        <w:rPr>
          <w:rFonts w:eastAsia="Arial Unicode MS" w:cs="Arial Unicode MS"/>
        </w:rPr>
        <w:t xml:space="preserve"> for a service </w:t>
      </w:r>
      <w:proofErr w:type="spellStart"/>
      <w:r>
        <w:rPr>
          <w:rFonts w:eastAsia="Arial Unicode MS" w:cs="Arial Unicode MS"/>
        </w:rPr>
        <w:t>involving</w:t>
      </w:r>
      <w:proofErr w:type="spellEnd"/>
      <w:r>
        <w:rPr>
          <w:rFonts w:eastAsia="Arial Unicode MS" w:cs="Arial Unicode MS"/>
        </w:rPr>
        <w:t xml:space="preserve"> the </w:t>
      </w:r>
      <w:proofErr w:type="spellStart"/>
      <w:r>
        <w:rPr>
          <w:rFonts w:eastAsia="Arial Unicode MS" w:cs="Arial Unicode MS"/>
        </w:rPr>
        <w:t>processing</w:t>
      </w:r>
      <w:proofErr w:type="spellEnd"/>
      <w:r>
        <w:rPr>
          <w:rFonts w:eastAsia="Arial Unicode MS" w:cs="Arial Unicode MS"/>
        </w:rPr>
        <w:t xml:space="preserve"> of </w:t>
      </w:r>
      <w:proofErr w:type="spellStart"/>
      <w:r>
        <w:rPr>
          <w:rFonts w:eastAsia="Arial Unicode MS" w:cs="Arial Unicode MS"/>
        </w:rPr>
        <w:t>personal</w:t>
      </w:r>
      <w:proofErr w:type="spellEnd"/>
      <w:r>
        <w:rPr>
          <w:rFonts w:eastAsia="Arial Unicode MS" w:cs="Arial Unicode MS"/>
        </w:rPr>
        <w:t xml:space="preserve"> data, a data </w:t>
      </w:r>
      <w:proofErr w:type="spellStart"/>
      <w:r>
        <w:rPr>
          <w:rFonts w:eastAsia="Arial Unicode MS" w:cs="Arial Unicode MS"/>
        </w:rPr>
        <w:t>processing</w:t>
      </w:r>
      <w:proofErr w:type="spellEnd"/>
      <w:r>
        <w:rPr>
          <w:rFonts w:eastAsia="Arial Unicode MS" w:cs="Arial Unicode MS"/>
        </w:rPr>
        <w:t xml:space="preserve"> </w:t>
      </w:r>
      <w:proofErr w:type="spellStart"/>
      <w:r>
        <w:rPr>
          <w:rFonts w:eastAsia="Arial Unicode MS" w:cs="Arial Unicode MS"/>
        </w:rPr>
        <w:t>agreement</w:t>
      </w:r>
      <w:proofErr w:type="spellEnd"/>
      <w:r>
        <w:rPr>
          <w:rFonts w:eastAsia="Arial Unicode MS" w:cs="Arial Unicode MS"/>
        </w:rPr>
        <w:t xml:space="preserve"> </w:t>
      </w:r>
      <w:proofErr w:type="spellStart"/>
      <w:r>
        <w:rPr>
          <w:rFonts w:eastAsia="Arial Unicode MS" w:cs="Arial Unicode MS"/>
        </w:rPr>
        <w:t>must</w:t>
      </w:r>
      <w:proofErr w:type="spellEnd"/>
      <w:r>
        <w:rPr>
          <w:rFonts w:eastAsia="Arial Unicode MS" w:cs="Arial Unicode MS"/>
        </w:rPr>
        <w:t xml:space="preserve"> be </w:t>
      </w:r>
      <w:proofErr w:type="spellStart"/>
      <w:r>
        <w:rPr>
          <w:rFonts w:eastAsia="Arial Unicode MS" w:cs="Arial Unicode MS"/>
        </w:rPr>
        <w:t>signed</w:t>
      </w:r>
      <w:proofErr w:type="spellEnd"/>
      <w:r>
        <w:rPr>
          <w:rFonts w:eastAsia="Arial Unicode MS" w:cs="Arial Unicode MS"/>
        </w:rPr>
        <w:t xml:space="preserve"> as </w:t>
      </w:r>
      <w:proofErr w:type="spellStart"/>
      <w:r>
        <w:rPr>
          <w:rFonts w:eastAsia="Arial Unicode MS" w:cs="Arial Unicode MS"/>
        </w:rPr>
        <w:t>well</w:t>
      </w:r>
      <w:proofErr w:type="spellEnd"/>
      <w:r>
        <w:rPr>
          <w:rFonts w:eastAsia="Arial Unicode MS" w:cs="Arial Unicode MS"/>
        </w:rPr>
        <w:t>.</w:t>
      </w:r>
    </w:p>
  </w:comment>
  <w:comment w:id="18" w:author="Komisja Rektorska ds. Etyki Badan Naukowych z Udzialem Czlowieka" w:date="2026-05-13T17:45:00Z" w:initials="">
    <w:p w14:paraId="5D8CAFF0" w14:textId="21BA4428" w:rsidR="00E502F6" w:rsidRDefault="00D425D1" w:rsidP="00E502F6">
      <w:pPr>
        <w:pStyle w:val="Default"/>
      </w:pPr>
      <w:r>
        <w:rPr>
          <w:rStyle w:val="Odwoaniedokomentarza"/>
        </w:rPr>
        <w:annotationRef/>
      </w:r>
      <w:proofErr w:type="spellStart"/>
      <w:r w:rsidR="00E502F6">
        <w:rPr>
          <w:rFonts w:eastAsia="Arial Unicode MS" w:cs="Arial Unicode MS"/>
        </w:rPr>
        <w:t>If</w:t>
      </w:r>
      <w:proofErr w:type="spellEnd"/>
      <w:r w:rsidR="00E502F6">
        <w:rPr>
          <w:rFonts w:eastAsia="Arial Unicode MS" w:cs="Arial Unicode MS"/>
        </w:rPr>
        <w:t xml:space="preserve"> </w:t>
      </w:r>
      <w:proofErr w:type="spellStart"/>
      <w:r w:rsidR="00E502F6">
        <w:rPr>
          <w:rFonts w:eastAsia="Arial Unicode MS" w:cs="Arial Unicode MS"/>
        </w:rPr>
        <w:t>this</w:t>
      </w:r>
      <w:proofErr w:type="spellEnd"/>
      <w:r w:rsidR="00E502F6">
        <w:rPr>
          <w:rFonts w:eastAsia="Arial Unicode MS" w:cs="Arial Unicode MS"/>
        </w:rPr>
        <w:t xml:space="preserve"> </w:t>
      </w:r>
      <w:proofErr w:type="spellStart"/>
      <w:r w:rsidR="00E502F6">
        <w:rPr>
          <w:rFonts w:eastAsia="Arial Unicode MS" w:cs="Arial Unicode MS"/>
        </w:rPr>
        <w:t>paragraph</w:t>
      </w:r>
      <w:proofErr w:type="spellEnd"/>
      <w:r w:rsidR="00E502F6">
        <w:rPr>
          <w:rFonts w:eastAsia="Arial Unicode MS" w:cs="Arial Unicode MS"/>
        </w:rPr>
        <w:t> </w:t>
      </w:r>
      <w:proofErr w:type="spellStart"/>
      <w:r w:rsidR="00E502F6">
        <w:rPr>
          <w:rFonts w:eastAsia="Arial Unicode MS" w:cs="Arial Unicode MS"/>
        </w:rPr>
        <w:t>does</w:t>
      </w:r>
      <w:proofErr w:type="spellEnd"/>
      <w:r w:rsidR="00E502F6">
        <w:rPr>
          <w:rFonts w:eastAsia="Arial Unicode MS" w:cs="Arial Unicode MS"/>
        </w:rPr>
        <w:t xml:space="preserve"> not </w:t>
      </w:r>
      <w:proofErr w:type="spellStart"/>
      <w:r w:rsidR="00E502F6">
        <w:rPr>
          <w:rFonts w:eastAsia="Arial Unicode MS" w:cs="Arial Unicode MS"/>
        </w:rPr>
        <w:t>apply</w:t>
      </w:r>
      <w:proofErr w:type="spellEnd"/>
      <w:r w:rsidR="00E502F6">
        <w:rPr>
          <w:rFonts w:eastAsia="Arial Unicode MS" w:cs="Arial Unicode MS"/>
        </w:rPr>
        <w:t xml:space="preserve"> to the </w:t>
      </w:r>
      <w:proofErr w:type="spellStart"/>
      <w:r w:rsidR="00E502F6">
        <w:rPr>
          <w:rFonts w:eastAsia="Arial Unicode MS" w:cs="Arial Unicode MS"/>
        </w:rPr>
        <w:t>planned</w:t>
      </w:r>
      <w:proofErr w:type="spellEnd"/>
      <w:r w:rsidR="00E502F6">
        <w:rPr>
          <w:rFonts w:eastAsia="Arial Unicode MS" w:cs="Arial Unicode MS"/>
        </w:rPr>
        <w:t xml:space="preserve"> </w:t>
      </w:r>
      <w:proofErr w:type="spellStart"/>
      <w:r w:rsidR="00E502F6">
        <w:rPr>
          <w:rFonts w:eastAsia="Arial Unicode MS" w:cs="Arial Unicode MS"/>
        </w:rPr>
        <w:t>research</w:t>
      </w:r>
      <w:proofErr w:type="spellEnd"/>
      <w:r w:rsidR="00E502F6">
        <w:rPr>
          <w:rFonts w:eastAsia="Arial Unicode MS" w:cs="Arial Unicode MS"/>
        </w:rPr>
        <w:t xml:space="preserve">, </w:t>
      </w:r>
      <w:proofErr w:type="spellStart"/>
      <w:r w:rsidR="00E502F6">
        <w:rPr>
          <w:rFonts w:eastAsia="Arial Unicode MS" w:cs="Arial Unicode MS"/>
        </w:rPr>
        <w:t>it</w:t>
      </w:r>
      <w:proofErr w:type="spellEnd"/>
      <w:r w:rsidR="00E502F6">
        <w:rPr>
          <w:rFonts w:eastAsia="Arial Unicode MS" w:cs="Arial Unicode MS"/>
        </w:rPr>
        <w:t xml:space="preserve"> </w:t>
      </w:r>
      <w:proofErr w:type="spellStart"/>
      <w:r w:rsidR="00E502F6">
        <w:rPr>
          <w:rFonts w:eastAsia="Arial Unicode MS" w:cs="Arial Unicode MS"/>
        </w:rPr>
        <w:t>should</w:t>
      </w:r>
      <w:proofErr w:type="spellEnd"/>
      <w:r w:rsidR="00E502F6">
        <w:rPr>
          <w:rFonts w:eastAsia="Arial Unicode MS" w:cs="Arial Unicode MS"/>
        </w:rPr>
        <w:t xml:space="preserve"> be </w:t>
      </w:r>
      <w:proofErr w:type="spellStart"/>
      <w:r w:rsidR="00E502F6">
        <w:rPr>
          <w:rFonts w:eastAsia="Arial Unicode MS" w:cs="Arial Unicode MS"/>
        </w:rPr>
        <w:t>deleted</w:t>
      </w:r>
      <w:proofErr w:type="spellEnd"/>
      <w:r w:rsidR="00E502F6">
        <w:rPr>
          <w:rFonts w:eastAsia="Arial Unicode MS" w:cs="Arial Unicode MS"/>
        </w:rPr>
        <w:t>.</w:t>
      </w:r>
    </w:p>
  </w:comment>
  <w:comment w:id="20" w:author="Komisja Rektorska ds. Etyki Badan Naukowych z Udzialem Czlowieka" w:date="2026-05-13T17:46:00Z" w:initials="">
    <w:p w14:paraId="1F74CFD1" w14:textId="7287D9ED" w:rsidR="00E502F6" w:rsidRDefault="00D425D1" w:rsidP="00E502F6">
      <w:pPr>
        <w:pStyle w:val="Default"/>
      </w:pPr>
      <w:r>
        <w:rPr>
          <w:rStyle w:val="Odwoaniedokomentarza"/>
        </w:rPr>
        <w:annotationRef/>
      </w:r>
      <w:proofErr w:type="spellStart"/>
      <w:r w:rsidR="00E502F6">
        <w:rPr>
          <w:rFonts w:eastAsia="Arial Unicode MS" w:cs="Arial Unicode MS"/>
        </w:rPr>
        <w:t>If</w:t>
      </w:r>
      <w:proofErr w:type="spellEnd"/>
      <w:r w:rsidR="00E502F6">
        <w:rPr>
          <w:rFonts w:eastAsia="Arial Unicode MS" w:cs="Arial Unicode MS"/>
        </w:rPr>
        <w:t xml:space="preserve"> not </w:t>
      </w:r>
      <w:proofErr w:type="spellStart"/>
      <w:r w:rsidR="00E502F6">
        <w:rPr>
          <w:rFonts w:eastAsia="Arial Unicode MS" w:cs="Arial Unicode MS"/>
        </w:rPr>
        <w:t>applicable</w:t>
      </w:r>
      <w:proofErr w:type="spellEnd"/>
      <w:r w:rsidR="00E502F6">
        <w:rPr>
          <w:rFonts w:eastAsia="Arial Unicode MS" w:cs="Arial Unicode MS"/>
        </w:rPr>
        <w:t xml:space="preserve">, </w:t>
      </w:r>
      <w:proofErr w:type="spellStart"/>
      <w:r w:rsidR="00E502F6">
        <w:rPr>
          <w:rFonts w:eastAsia="Arial Unicode MS" w:cs="Arial Unicode MS"/>
        </w:rPr>
        <w:t>this</w:t>
      </w:r>
      <w:proofErr w:type="spellEnd"/>
      <w:r w:rsidR="00E502F6">
        <w:rPr>
          <w:rFonts w:eastAsia="Arial Unicode MS" w:cs="Arial Unicode MS"/>
        </w:rPr>
        <w:t xml:space="preserve"> </w:t>
      </w:r>
      <w:proofErr w:type="spellStart"/>
      <w:r w:rsidR="00E502F6">
        <w:rPr>
          <w:rFonts w:eastAsia="Arial Unicode MS" w:cs="Arial Unicode MS"/>
        </w:rPr>
        <w:t>section</w:t>
      </w:r>
      <w:proofErr w:type="spellEnd"/>
      <w:r w:rsidR="00E502F6">
        <w:rPr>
          <w:rFonts w:eastAsia="Arial Unicode MS" w:cs="Arial Unicode MS"/>
        </w:rPr>
        <w:t xml:space="preserve"> </w:t>
      </w:r>
      <w:proofErr w:type="spellStart"/>
      <w:r w:rsidR="00E502F6">
        <w:rPr>
          <w:rFonts w:eastAsia="Arial Unicode MS" w:cs="Arial Unicode MS"/>
        </w:rPr>
        <w:t>should</w:t>
      </w:r>
      <w:proofErr w:type="spellEnd"/>
      <w:r w:rsidR="00E502F6">
        <w:rPr>
          <w:rFonts w:eastAsia="Arial Unicode MS" w:cs="Arial Unicode MS"/>
        </w:rPr>
        <w:t xml:space="preserve"> be </w:t>
      </w:r>
      <w:proofErr w:type="spellStart"/>
      <w:r w:rsidR="00E502F6">
        <w:rPr>
          <w:rFonts w:eastAsia="Arial Unicode MS" w:cs="Arial Unicode MS"/>
        </w:rPr>
        <w:t>removed</w:t>
      </w:r>
      <w:proofErr w:type="spellEnd"/>
      <w:r w:rsidR="00E502F6">
        <w:rPr>
          <w:rFonts w:eastAsia="Arial Unicode MS" w:cs="Arial Unicode MS"/>
        </w:rPr>
        <w:t>.</w:t>
      </w:r>
    </w:p>
  </w:comment>
  <w:comment w:id="21" w:author="Komisja Rektorska ds. Etyki Badan Naukowych z Udzialem Czlowieka" w:date="2026-05-13T17:46:00Z" w:initials="">
    <w:p w14:paraId="0480690F" w14:textId="00483151" w:rsidR="00E502F6" w:rsidRDefault="00D425D1" w:rsidP="00E502F6">
      <w:pPr>
        <w:pStyle w:val="Default"/>
      </w:pPr>
      <w:r>
        <w:rPr>
          <w:rStyle w:val="Odwoaniedokomentarza"/>
        </w:rPr>
        <w:annotationRef/>
      </w:r>
      <w:proofErr w:type="spellStart"/>
      <w:r w:rsidR="00E502F6">
        <w:rPr>
          <w:rFonts w:eastAsia="Arial Unicode MS" w:cs="Arial Unicode MS"/>
        </w:rPr>
        <w:t>This</w:t>
      </w:r>
      <w:proofErr w:type="spellEnd"/>
      <w:r w:rsidR="00E502F6">
        <w:rPr>
          <w:rFonts w:eastAsia="Arial Unicode MS" w:cs="Arial Unicode MS"/>
        </w:rPr>
        <w:t xml:space="preserve"> </w:t>
      </w:r>
      <w:proofErr w:type="spellStart"/>
      <w:r w:rsidR="00E502F6">
        <w:rPr>
          <w:rFonts w:eastAsia="Arial Unicode MS" w:cs="Arial Unicode MS"/>
        </w:rPr>
        <w:t>paragraph</w:t>
      </w:r>
      <w:proofErr w:type="spellEnd"/>
      <w:r w:rsidR="00E502F6">
        <w:rPr>
          <w:rFonts w:eastAsia="Arial Unicode MS" w:cs="Arial Unicode MS"/>
        </w:rPr>
        <w:t xml:space="preserve"> </w:t>
      </w:r>
      <w:proofErr w:type="spellStart"/>
      <w:r w:rsidR="00E502F6">
        <w:rPr>
          <w:rFonts w:eastAsia="Arial Unicode MS" w:cs="Arial Unicode MS"/>
        </w:rPr>
        <w:t>must</w:t>
      </w:r>
      <w:proofErr w:type="spellEnd"/>
      <w:r w:rsidR="00E502F6">
        <w:rPr>
          <w:rFonts w:eastAsia="Arial Unicode MS" w:cs="Arial Unicode MS"/>
        </w:rPr>
        <w:t xml:space="preserve"> be </w:t>
      </w:r>
      <w:proofErr w:type="spellStart"/>
      <w:r w:rsidR="00E502F6">
        <w:rPr>
          <w:rFonts w:eastAsia="Arial Unicode MS" w:cs="Arial Unicode MS"/>
        </w:rPr>
        <w:t>used</w:t>
      </w:r>
      <w:proofErr w:type="spellEnd"/>
      <w:r w:rsidR="00E502F6">
        <w:rPr>
          <w:rFonts w:eastAsia="Arial Unicode MS" w:cs="Arial Unicode MS"/>
        </w:rPr>
        <w:t xml:space="preserve"> </w:t>
      </w:r>
      <w:proofErr w:type="spellStart"/>
      <w:r w:rsidR="00E502F6">
        <w:rPr>
          <w:rFonts w:eastAsia="Arial Unicode MS" w:cs="Arial Unicode MS"/>
        </w:rPr>
        <w:t>if</w:t>
      </w:r>
      <w:proofErr w:type="spellEnd"/>
      <w:r w:rsidR="00E502F6">
        <w:rPr>
          <w:rFonts w:eastAsia="Arial Unicode MS" w:cs="Arial Unicode MS"/>
        </w:rPr>
        <w:t xml:space="preserve"> </w:t>
      </w:r>
      <w:proofErr w:type="spellStart"/>
      <w:r w:rsidR="00E502F6">
        <w:rPr>
          <w:rFonts w:eastAsia="Arial Unicode MS" w:cs="Arial Unicode MS"/>
        </w:rPr>
        <w:t>researchers</w:t>
      </w:r>
      <w:proofErr w:type="spellEnd"/>
      <w:r w:rsidR="00E502F6">
        <w:rPr>
          <w:rFonts w:eastAsia="Arial Unicode MS" w:cs="Arial Unicode MS"/>
        </w:rPr>
        <w:t xml:space="preserve"> </w:t>
      </w:r>
      <w:proofErr w:type="spellStart"/>
      <w:r w:rsidR="00E502F6">
        <w:rPr>
          <w:rFonts w:eastAsia="Arial Unicode MS" w:cs="Arial Unicode MS"/>
        </w:rPr>
        <w:t>use</w:t>
      </w:r>
      <w:proofErr w:type="spellEnd"/>
      <w:r w:rsidR="00E502F6">
        <w:rPr>
          <w:rFonts w:eastAsia="Arial Unicode MS" w:cs="Arial Unicode MS"/>
        </w:rPr>
        <w:t xml:space="preserve"> </w:t>
      </w:r>
      <w:proofErr w:type="spellStart"/>
      <w:r w:rsidR="00E502F6">
        <w:rPr>
          <w:rFonts w:eastAsia="Arial Unicode MS" w:cs="Arial Unicode MS"/>
        </w:rPr>
        <w:t>any</w:t>
      </w:r>
      <w:proofErr w:type="spellEnd"/>
      <w:r w:rsidR="00E502F6">
        <w:rPr>
          <w:rFonts w:eastAsia="Arial Unicode MS" w:cs="Arial Unicode MS"/>
        </w:rPr>
        <w:t xml:space="preserve"> Google </w:t>
      </w:r>
      <w:proofErr w:type="spellStart"/>
      <w:r w:rsidR="00E502F6">
        <w:rPr>
          <w:rFonts w:eastAsia="Arial Unicode MS" w:cs="Arial Unicode MS"/>
        </w:rPr>
        <w:t>tools</w:t>
      </w:r>
      <w:proofErr w:type="spellEnd"/>
      <w:r w:rsidR="00E502F6">
        <w:rPr>
          <w:rFonts w:eastAsia="Arial Unicode MS" w:cs="Arial Unicode MS"/>
        </w:rPr>
        <w:t xml:space="preserve"> </w:t>
      </w:r>
      <w:proofErr w:type="spellStart"/>
      <w:r w:rsidR="00E502F6">
        <w:rPr>
          <w:rFonts w:eastAsia="Arial Unicode MS" w:cs="Arial Unicode MS"/>
        </w:rPr>
        <w:t>linked</w:t>
      </w:r>
      <w:proofErr w:type="spellEnd"/>
      <w:r w:rsidR="00E502F6">
        <w:rPr>
          <w:rFonts w:eastAsia="Arial Unicode MS" w:cs="Arial Unicode MS"/>
        </w:rPr>
        <w:t xml:space="preserve"> to </w:t>
      </w:r>
      <w:proofErr w:type="spellStart"/>
      <w:r w:rsidR="00E502F6">
        <w:rPr>
          <w:rFonts w:eastAsia="Arial Unicode MS" w:cs="Arial Unicode MS"/>
        </w:rPr>
        <w:t>their</w:t>
      </w:r>
      <w:proofErr w:type="spellEnd"/>
      <w:r w:rsidR="00E502F6">
        <w:rPr>
          <w:rFonts w:eastAsia="Arial Unicode MS" w:cs="Arial Unicode MS"/>
        </w:rPr>
        <w:t xml:space="preserve"> University of </w:t>
      </w:r>
      <w:proofErr w:type="spellStart"/>
      <w:r w:rsidR="00E502F6">
        <w:rPr>
          <w:rFonts w:eastAsia="Arial Unicode MS" w:cs="Arial Unicode MS"/>
        </w:rPr>
        <w:t>Warsaw</w:t>
      </w:r>
      <w:proofErr w:type="spellEnd"/>
      <w:r w:rsidR="00E502F6">
        <w:rPr>
          <w:rFonts w:eastAsia="Arial Unicode MS" w:cs="Arial Unicode MS"/>
        </w:rPr>
        <w:t xml:space="preserve"> </w:t>
      </w:r>
      <w:proofErr w:type="spellStart"/>
      <w:r w:rsidR="00E502F6">
        <w:rPr>
          <w:rFonts w:eastAsia="Arial Unicode MS" w:cs="Arial Unicode MS"/>
        </w:rPr>
        <w:t>account</w:t>
      </w:r>
      <w:proofErr w:type="spellEnd"/>
      <w:r w:rsidR="00E502F6">
        <w:rPr>
          <w:rFonts w:eastAsia="Arial Unicode MS" w:cs="Arial Unicode MS"/>
        </w:rPr>
        <w:t xml:space="preserve"> </w:t>
      </w:r>
      <w:proofErr w:type="spellStart"/>
      <w:r w:rsidR="00E502F6">
        <w:rPr>
          <w:rFonts w:eastAsia="Arial Unicode MS" w:cs="Arial Unicode MS"/>
        </w:rPr>
        <w:t>during</w:t>
      </w:r>
      <w:proofErr w:type="spellEnd"/>
      <w:r w:rsidR="00E502F6">
        <w:rPr>
          <w:rFonts w:eastAsia="Arial Unicode MS" w:cs="Arial Unicode MS"/>
        </w:rPr>
        <w:t xml:space="preserve"> data </w:t>
      </w:r>
      <w:proofErr w:type="spellStart"/>
      <w:r w:rsidR="00E502F6">
        <w:rPr>
          <w:rFonts w:eastAsia="Arial Unicode MS" w:cs="Arial Unicode MS"/>
        </w:rPr>
        <w:t>processing</w:t>
      </w:r>
      <w:proofErr w:type="spellEnd"/>
      <w:r w:rsidR="00E502F6">
        <w:rPr>
          <w:rFonts w:eastAsia="Arial Unicode MS" w:cs="Arial Unicode MS"/>
        </w:rPr>
        <w:t>.</w:t>
      </w:r>
    </w:p>
  </w:comment>
  <w:comment w:id="22" w:author="Komisja Rektorska ds. Etyki Badan Naukowych z Udzialem Czlowieka" w:date="2026-05-13T17:47:00Z" w:initials="">
    <w:p w14:paraId="7C008153" w14:textId="56373617" w:rsidR="00E502F6" w:rsidRDefault="00D425D1" w:rsidP="00E502F6">
      <w:pPr>
        <w:pStyle w:val="Default"/>
      </w:pPr>
      <w:bookmarkStart w:id="23" w:name="_Hlk237522001"/>
      <w:r>
        <w:rPr>
          <w:rStyle w:val="Odwoaniedokomentarza"/>
        </w:rPr>
        <w:annotationRef/>
      </w:r>
      <w:proofErr w:type="spellStart"/>
      <w:r w:rsidR="00E502F6">
        <w:rPr>
          <w:rFonts w:eastAsia="Arial Unicode MS" w:cs="Arial Unicode MS"/>
        </w:rPr>
        <w:t>Please</w:t>
      </w:r>
      <w:proofErr w:type="spellEnd"/>
      <w:r w:rsidR="00E502F6">
        <w:rPr>
          <w:rFonts w:eastAsia="Arial Unicode MS" w:cs="Arial Unicode MS"/>
        </w:rPr>
        <w:t xml:space="preserve"> </w:t>
      </w:r>
      <w:proofErr w:type="spellStart"/>
      <w:r w:rsidR="00E502F6">
        <w:rPr>
          <w:rFonts w:eastAsia="Arial Unicode MS" w:cs="Arial Unicode MS"/>
        </w:rPr>
        <w:t>enter</w:t>
      </w:r>
      <w:proofErr w:type="spellEnd"/>
      <w:r w:rsidR="00E502F6">
        <w:rPr>
          <w:rFonts w:eastAsia="Arial Unicode MS" w:cs="Arial Unicode MS"/>
        </w:rPr>
        <w:t xml:space="preserve"> the </w:t>
      </w:r>
      <w:proofErr w:type="spellStart"/>
      <w:r w:rsidR="00E502F6">
        <w:rPr>
          <w:rFonts w:eastAsia="Arial Unicode MS" w:cs="Arial Unicode MS"/>
        </w:rPr>
        <w:t>name</w:t>
      </w:r>
      <w:proofErr w:type="spellEnd"/>
      <w:r w:rsidR="00E502F6">
        <w:rPr>
          <w:rFonts w:eastAsia="Arial Unicode MS" w:cs="Arial Unicode MS"/>
        </w:rPr>
        <w:t xml:space="preserve"> of the </w:t>
      </w:r>
      <w:proofErr w:type="spellStart"/>
      <w:r w:rsidR="00E502F6">
        <w:rPr>
          <w:rFonts w:eastAsia="Arial Unicode MS" w:cs="Arial Unicode MS"/>
        </w:rPr>
        <w:t>study</w:t>
      </w:r>
      <w:proofErr w:type="spellEnd"/>
      <w:r w:rsidR="00E502F6">
        <w:rPr>
          <w:rFonts w:eastAsia="Arial Unicode MS" w:cs="Arial Unicode MS"/>
        </w:rPr>
        <w:t>.</w:t>
      </w:r>
      <w:bookmarkEnd w:id="23"/>
    </w:p>
  </w:comment>
  <w:comment w:id="24" w:author="Komisja Rektorska ds. Etyki Badan Naukowych z Udzialem Czlowieka" w:date="2026-05-13T17:47:00Z" w:initials="">
    <w:p w14:paraId="3D82819C" w14:textId="627E2E96" w:rsidR="00D8247E" w:rsidRDefault="00D425D1">
      <w:pPr>
        <w:pStyle w:val="Default"/>
      </w:pPr>
      <w:r>
        <w:rPr>
          <w:rStyle w:val="Odwoaniedokomentarza"/>
        </w:rPr>
        <w:annotationRef/>
      </w:r>
      <w:proofErr w:type="spellStart"/>
      <w:r w:rsidR="0005574C">
        <w:t>I</w:t>
      </w:r>
      <w:r w:rsidR="00E502F6">
        <w:rPr>
          <w:rFonts w:eastAsia="Arial Unicode MS" w:cs="Arial Unicode MS"/>
        </w:rPr>
        <w:t>f</w:t>
      </w:r>
      <w:proofErr w:type="spellEnd"/>
      <w:r w:rsidR="00E502F6">
        <w:rPr>
          <w:rFonts w:eastAsia="Arial Unicode MS" w:cs="Arial Unicode MS"/>
        </w:rPr>
        <w:t xml:space="preserve"> the </w:t>
      </w:r>
      <w:proofErr w:type="spellStart"/>
      <w:r w:rsidR="00E502F6">
        <w:rPr>
          <w:rFonts w:eastAsia="Arial Unicode MS" w:cs="Arial Unicode MS"/>
        </w:rPr>
        <w:t>study</w:t>
      </w:r>
      <w:proofErr w:type="spellEnd"/>
      <w:r w:rsidR="00E502F6">
        <w:rPr>
          <w:rFonts w:eastAsia="Arial Unicode MS" w:cs="Arial Unicode MS"/>
        </w:rPr>
        <w:t xml:space="preserve"> </w:t>
      </w:r>
      <w:proofErr w:type="spellStart"/>
      <w:r w:rsidR="00E502F6">
        <w:rPr>
          <w:rFonts w:eastAsia="Arial Unicode MS" w:cs="Arial Unicode MS"/>
        </w:rPr>
        <w:t>does</w:t>
      </w:r>
      <w:proofErr w:type="spellEnd"/>
      <w:r w:rsidR="00E502F6">
        <w:rPr>
          <w:rFonts w:eastAsia="Arial Unicode MS" w:cs="Arial Unicode MS"/>
        </w:rPr>
        <w:t xml:space="preserve"> not </w:t>
      </w:r>
      <w:proofErr w:type="spellStart"/>
      <w:r w:rsidR="00E502F6">
        <w:rPr>
          <w:rFonts w:eastAsia="Arial Unicode MS" w:cs="Arial Unicode MS"/>
        </w:rPr>
        <w:t>involve</w:t>
      </w:r>
      <w:proofErr w:type="spellEnd"/>
      <w:r w:rsidR="00E502F6">
        <w:rPr>
          <w:rFonts w:eastAsia="Arial Unicode MS" w:cs="Arial Unicode MS"/>
        </w:rPr>
        <w:t xml:space="preserve"> </w:t>
      </w:r>
      <w:proofErr w:type="spellStart"/>
      <w:r w:rsidR="00E502F6">
        <w:rPr>
          <w:rFonts w:eastAsia="Arial Unicode MS" w:cs="Arial Unicode MS"/>
        </w:rPr>
        <w:t>processing</w:t>
      </w:r>
      <w:proofErr w:type="spellEnd"/>
      <w:r w:rsidR="00E502F6">
        <w:rPr>
          <w:rFonts w:eastAsia="Arial Unicode MS" w:cs="Arial Unicode MS"/>
        </w:rPr>
        <w:t xml:space="preserve"> </w:t>
      </w:r>
      <w:proofErr w:type="spellStart"/>
      <w:r w:rsidR="00E502F6">
        <w:rPr>
          <w:rFonts w:eastAsia="Arial Unicode MS" w:cs="Arial Unicode MS"/>
        </w:rPr>
        <w:t>special</w:t>
      </w:r>
      <w:proofErr w:type="spellEnd"/>
      <w:r w:rsidR="00E502F6">
        <w:rPr>
          <w:rFonts w:eastAsia="Arial Unicode MS" w:cs="Arial Unicode MS"/>
        </w:rPr>
        <w:t xml:space="preserve"> </w:t>
      </w:r>
      <w:proofErr w:type="spellStart"/>
      <w:r w:rsidR="00E502F6">
        <w:rPr>
          <w:rFonts w:eastAsia="Arial Unicode MS" w:cs="Arial Unicode MS"/>
        </w:rPr>
        <w:t>categories</w:t>
      </w:r>
      <w:proofErr w:type="spellEnd"/>
      <w:r w:rsidR="00E502F6">
        <w:rPr>
          <w:rFonts w:eastAsia="Arial Unicode MS" w:cs="Arial Unicode MS"/>
        </w:rPr>
        <w:t xml:space="preserve"> of </w:t>
      </w:r>
      <w:proofErr w:type="spellStart"/>
      <w:r w:rsidR="00E502F6">
        <w:rPr>
          <w:rFonts w:eastAsia="Arial Unicode MS" w:cs="Arial Unicode MS"/>
        </w:rPr>
        <w:t>personal</w:t>
      </w:r>
      <w:proofErr w:type="spellEnd"/>
      <w:r w:rsidR="00E502F6">
        <w:rPr>
          <w:rFonts w:eastAsia="Arial Unicode MS" w:cs="Arial Unicode MS"/>
        </w:rPr>
        <w:t xml:space="preserve"> data, </w:t>
      </w:r>
      <w:proofErr w:type="spellStart"/>
      <w:r w:rsidR="00E502F6">
        <w:rPr>
          <w:rFonts w:eastAsia="Arial Unicode MS" w:cs="Arial Unicode MS"/>
        </w:rPr>
        <w:t>please</w:t>
      </w:r>
      <w:proofErr w:type="spellEnd"/>
      <w:r w:rsidR="00E502F6">
        <w:rPr>
          <w:rFonts w:eastAsia="Arial Unicode MS" w:cs="Arial Unicode MS"/>
        </w:rPr>
        <w:t xml:space="preserve"> </w:t>
      </w:r>
      <w:proofErr w:type="spellStart"/>
      <w:r w:rsidR="00E502F6">
        <w:rPr>
          <w:rFonts w:eastAsia="Arial Unicode MS" w:cs="Arial Unicode MS"/>
        </w:rPr>
        <w:t>remove</w:t>
      </w:r>
      <w:proofErr w:type="spellEnd"/>
      <w:r w:rsidR="00E502F6">
        <w:rPr>
          <w:rFonts w:eastAsia="Arial Unicode MS" w:cs="Arial Unicode MS"/>
        </w:rPr>
        <w:t xml:space="preserve"> </w:t>
      </w:r>
      <w:proofErr w:type="spellStart"/>
      <w:r w:rsidR="00E502F6">
        <w:rPr>
          <w:rFonts w:eastAsia="Arial Unicode MS" w:cs="Arial Unicode MS"/>
        </w:rPr>
        <w:t>this</w:t>
      </w:r>
      <w:proofErr w:type="spellEnd"/>
      <w:r w:rsidR="00E502F6">
        <w:rPr>
          <w:rFonts w:eastAsia="Arial Unicode MS" w:cs="Arial Unicode MS"/>
        </w:rPr>
        <w:t xml:space="preserve"> </w:t>
      </w:r>
      <w:proofErr w:type="spellStart"/>
      <w:r w:rsidR="00E502F6">
        <w:rPr>
          <w:rFonts w:eastAsia="Arial Unicode MS" w:cs="Arial Unicode MS"/>
        </w:rPr>
        <w:t>section</w:t>
      </w:r>
      <w:proofErr w:type="spellEnd"/>
      <w:r w:rsidR="00E502F6">
        <w:rPr>
          <w:rFonts w:eastAsia="Arial Unicode MS" w:cs="Arial Unicode MS"/>
        </w:rPr>
        <w:t>.</w:t>
      </w:r>
    </w:p>
  </w:comment>
  <w:comment w:id="25" w:author="Komisja Rektorska ds. Etyki Badan Naukowych z Udzialem Czlowieka" w:date="2026-05-13T17:47:00Z" w:initials="">
    <w:p w14:paraId="0D5D9116" w14:textId="1C8CA2C8" w:rsidR="00321C2B" w:rsidRDefault="00D425D1" w:rsidP="00321C2B">
      <w:pPr>
        <w:pStyle w:val="Default"/>
      </w:pPr>
      <w:r>
        <w:rPr>
          <w:rStyle w:val="Odwoaniedokomentarza"/>
        </w:rPr>
        <w:annotationRef/>
      </w:r>
      <w:proofErr w:type="spellStart"/>
      <w:r w:rsidR="00321C2B">
        <w:rPr>
          <w:rFonts w:eastAsia="Arial Unicode MS" w:cs="Arial Unicode MS"/>
        </w:rPr>
        <w:t>Please</w:t>
      </w:r>
      <w:proofErr w:type="spellEnd"/>
      <w:r w:rsidR="00321C2B">
        <w:rPr>
          <w:rFonts w:eastAsia="Arial Unicode MS" w:cs="Arial Unicode MS"/>
        </w:rPr>
        <w:t xml:space="preserve"> </w:t>
      </w:r>
      <w:proofErr w:type="spellStart"/>
      <w:r w:rsidR="00321C2B">
        <w:rPr>
          <w:rFonts w:eastAsia="Arial Unicode MS" w:cs="Arial Unicode MS"/>
        </w:rPr>
        <w:t>enter</w:t>
      </w:r>
      <w:proofErr w:type="spellEnd"/>
      <w:r w:rsidR="00321C2B">
        <w:rPr>
          <w:rFonts w:eastAsia="Arial Unicode MS" w:cs="Arial Unicode MS"/>
        </w:rPr>
        <w:t xml:space="preserve"> the </w:t>
      </w:r>
      <w:proofErr w:type="spellStart"/>
      <w:r w:rsidR="00321C2B">
        <w:rPr>
          <w:rFonts w:eastAsia="Arial Unicode MS" w:cs="Arial Unicode MS"/>
        </w:rPr>
        <w:t>name</w:t>
      </w:r>
      <w:proofErr w:type="spellEnd"/>
      <w:r w:rsidR="00321C2B">
        <w:rPr>
          <w:rFonts w:eastAsia="Arial Unicode MS" w:cs="Arial Unicode MS"/>
        </w:rPr>
        <w:t xml:space="preserve"> of the </w:t>
      </w:r>
      <w:proofErr w:type="spellStart"/>
      <w:r w:rsidR="00321C2B">
        <w:rPr>
          <w:rFonts w:eastAsia="Arial Unicode MS" w:cs="Arial Unicode MS"/>
        </w:rPr>
        <w:t>study</w:t>
      </w:r>
      <w:proofErr w:type="spellEnd"/>
      <w:r w:rsidR="00321C2B">
        <w:rPr>
          <w:rFonts w:eastAsia="Arial Unicode MS" w:cs="Arial Unicode MS"/>
        </w:rP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E9CB037" w15:done="0"/>
  <w15:commentEx w15:paraId="3716B8EA" w15:done="0"/>
  <w15:commentEx w15:paraId="254A4712" w15:done="0"/>
  <w15:commentEx w15:paraId="53CA86FB" w15:done="0"/>
  <w15:commentEx w15:paraId="43F55DBB" w15:done="0"/>
  <w15:commentEx w15:paraId="6CFC9627" w15:done="0"/>
  <w15:commentEx w15:paraId="6218EF9F" w15:done="0"/>
  <w15:commentEx w15:paraId="35422518" w15:done="0"/>
  <w15:commentEx w15:paraId="46E032B5" w15:done="0"/>
  <w15:commentEx w15:paraId="6FC7922C" w15:done="0"/>
  <w15:commentEx w15:paraId="5427E0AC" w15:done="0"/>
  <w15:commentEx w15:paraId="3441F549" w15:done="0"/>
  <w15:commentEx w15:paraId="7D6B70DA" w15:done="0"/>
  <w15:commentEx w15:paraId="5667076B" w15:done="0"/>
  <w15:commentEx w15:paraId="5D8CAFF0" w15:done="0"/>
  <w15:commentEx w15:paraId="1F74CFD1" w15:done="0"/>
  <w15:commentEx w15:paraId="0480690F" w15:done="0"/>
  <w15:commentEx w15:paraId="7C008153" w15:done="0"/>
  <w15:commentEx w15:paraId="3D82819C" w15:done="0"/>
  <w15:commentEx w15:paraId="0D5D911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E285BBF" w16cex:dateUtc="2026-08-13T13:05:00Z"/>
  <w16cex:commentExtensible w16cex:durableId="2E285BC0" w16cex:dateUtc="2026-08-13T13: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E9CB037" w16cid:durableId="2E285BBF"/>
  <w16cid:commentId w16cid:paraId="3716B8EA" w16cid:durableId="2E285BC0"/>
  <w16cid:commentId w16cid:paraId="254A4712" w16cid:durableId="2E2852BA"/>
  <w16cid:commentId w16cid:paraId="53CA86FB" w16cid:durableId="2E2852BB"/>
  <w16cid:commentId w16cid:paraId="43F55DBB" w16cid:durableId="2E2852BC"/>
  <w16cid:commentId w16cid:paraId="6CFC9627" w16cid:durableId="2E2852BD"/>
  <w16cid:commentId w16cid:paraId="6218EF9F" w16cid:durableId="2E285105"/>
  <w16cid:commentId w16cid:paraId="35422518" w16cid:durableId="2E2853B4"/>
  <w16cid:commentId w16cid:paraId="46E032B5" w16cid:durableId="2E285106"/>
  <w16cid:commentId w16cid:paraId="6FC7922C" w16cid:durableId="2E2852BE"/>
  <w16cid:commentId w16cid:paraId="5427E0AC" w16cid:durableId="2E285109"/>
  <w16cid:commentId w16cid:paraId="3441F549" w16cid:durableId="2E284A54"/>
  <w16cid:commentId w16cid:paraId="7D6B70DA" w16cid:durableId="2E284A55"/>
  <w16cid:commentId w16cid:paraId="5667076B" w16cid:durableId="2E284A01"/>
  <w16cid:commentId w16cid:paraId="5D8CAFF0" w16cid:durableId="2E284A02"/>
  <w16cid:commentId w16cid:paraId="1F74CFD1" w16cid:durableId="2E284A03"/>
  <w16cid:commentId w16cid:paraId="0480690F" w16cid:durableId="2E284A04"/>
  <w16cid:commentId w16cid:paraId="7C008153" w16cid:durableId="2E284A05"/>
  <w16cid:commentId w16cid:paraId="3D82819C" w16cid:durableId="2E2852C4"/>
  <w16cid:commentId w16cid:paraId="0D5D9116" w16cid:durableId="2E28577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21D43" w14:textId="77777777" w:rsidR="00654DA9" w:rsidRDefault="00654DA9">
      <w:r>
        <w:separator/>
      </w:r>
    </w:p>
  </w:endnote>
  <w:endnote w:type="continuationSeparator" w:id="0">
    <w:p w14:paraId="3A25D521" w14:textId="77777777" w:rsidR="00654DA9" w:rsidRDefault="00654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altName w:val="Yu Gothic"/>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2082204666"/>
      <w:docPartObj>
        <w:docPartGallery w:val="Page Numbers (Bottom of Page)"/>
        <w:docPartUnique/>
      </w:docPartObj>
    </w:sdtPr>
    <w:sdtContent>
      <w:p w14:paraId="3F51B8BD" w14:textId="66657949" w:rsidR="00D425D1" w:rsidRDefault="00D425D1" w:rsidP="005408EC">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sidR="00000000">
          <w:rPr>
            <w:rStyle w:val="Numerstrony"/>
          </w:rPr>
          <w:fldChar w:fldCharType="separate"/>
        </w:r>
        <w:r>
          <w:rPr>
            <w:rStyle w:val="Numerstrony"/>
          </w:rPr>
          <w:fldChar w:fldCharType="end"/>
        </w:r>
      </w:p>
    </w:sdtContent>
  </w:sdt>
  <w:p w14:paraId="315259F4" w14:textId="77777777" w:rsidR="00D425D1" w:rsidRDefault="00D425D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Fonts w:ascii="Calibri" w:hAnsi="Calibri" w:cs="Calibri"/>
        <w:sz w:val="22"/>
        <w:szCs w:val="22"/>
      </w:rPr>
      <w:id w:val="807753844"/>
      <w:docPartObj>
        <w:docPartGallery w:val="Page Numbers (Bottom of Page)"/>
        <w:docPartUnique/>
      </w:docPartObj>
    </w:sdtPr>
    <w:sdtContent>
      <w:p w14:paraId="3602CB6E" w14:textId="5BD2A826" w:rsidR="00D425D1" w:rsidRPr="0005574C" w:rsidRDefault="00D425D1" w:rsidP="005408EC">
        <w:pPr>
          <w:pStyle w:val="Stopka"/>
          <w:framePr w:wrap="none" w:vAnchor="text" w:hAnchor="margin" w:xAlign="center" w:y="1"/>
          <w:rPr>
            <w:rStyle w:val="Numerstrony"/>
            <w:rFonts w:ascii="Calibri" w:hAnsi="Calibri" w:cs="Calibri"/>
            <w:sz w:val="22"/>
            <w:szCs w:val="22"/>
          </w:rPr>
        </w:pPr>
        <w:r w:rsidRPr="0005574C">
          <w:rPr>
            <w:rStyle w:val="Numerstrony"/>
            <w:rFonts w:ascii="Calibri" w:hAnsi="Calibri" w:cs="Calibri"/>
            <w:sz w:val="22"/>
            <w:szCs w:val="22"/>
          </w:rPr>
          <w:fldChar w:fldCharType="begin"/>
        </w:r>
        <w:r w:rsidRPr="0005574C">
          <w:rPr>
            <w:rStyle w:val="Numerstrony"/>
            <w:rFonts w:ascii="Calibri" w:hAnsi="Calibri" w:cs="Calibri"/>
            <w:sz w:val="22"/>
            <w:szCs w:val="22"/>
          </w:rPr>
          <w:instrText xml:space="preserve"> PAGE </w:instrText>
        </w:r>
        <w:r w:rsidRPr="0005574C">
          <w:rPr>
            <w:rStyle w:val="Numerstrony"/>
            <w:rFonts w:ascii="Calibri" w:hAnsi="Calibri" w:cs="Calibri"/>
            <w:sz w:val="22"/>
            <w:szCs w:val="22"/>
          </w:rPr>
          <w:fldChar w:fldCharType="separate"/>
        </w:r>
        <w:r w:rsidRPr="0005574C">
          <w:rPr>
            <w:rStyle w:val="Numerstrony"/>
            <w:rFonts w:ascii="Calibri" w:hAnsi="Calibri" w:cs="Calibri"/>
            <w:noProof/>
            <w:sz w:val="22"/>
            <w:szCs w:val="22"/>
          </w:rPr>
          <w:t>2</w:t>
        </w:r>
        <w:r w:rsidRPr="0005574C">
          <w:rPr>
            <w:rStyle w:val="Numerstrony"/>
            <w:rFonts w:ascii="Calibri" w:hAnsi="Calibri" w:cs="Calibri"/>
            <w:sz w:val="22"/>
            <w:szCs w:val="22"/>
          </w:rPr>
          <w:fldChar w:fldCharType="end"/>
        </w:r>
      </w:p>
    </w:sdtContent>
  </w:sdt>
  <w:p w14:paraId="7204885F" w14:textId="77777777" w:rsidR="00D8247E" w:rsidRDefault="00D8247E">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1CBFF" w14:textId="77777777" w:rsidR="00654DA9" w:rsidRDefault="00654DA9">
      <w:r>
        <w:separator/>
      </w:r>
    </w:p>
  </w:footnote>
  <w:footnote w:type="continuationSeparator" w:id="0">
    <w:p w14:paraId="36DA68D1" w14:textId="77777777" w:rsidR="00654DA9" w:rsidRDefault="00654DA9">
      <w:r>
        <w:continuationSeparator/>
      </w:r>
    </w:p>
  </w:footnote>
  <w:footnote w:type="continuationNotice" w:id="1">
    <w:p w14:paraId="6E506534" w14:textId="77777777" w:rsidR="00654DA9" w:rsidRDefault="00654DA9"/>
  </w:footnote>
  <w:footnote w:id="2">
    <w:p w14:paraId="5A7576A8" w14:textId="77777777" w:rsidR="00D8247E" w:rsidRDefault="00AF7FF4" w:rsidP="00E502F6">
      <w:pPr>
        <w:pStyle w:val="BodyAA"/>
        <w:spacing w:after="0" w:line="240" w:lineRule="auto"/>
      </w:pPr>
      <w:r>
        <w:rPr>
          <w:rStyle w:val="None"/>
          <w:vertAlign w:val="superscript"/>
          <w:lang w:val="en"/>
        </w:rPr>
        <w:footnoteRef/>
      </w:r>
      <w:r>
        <w:rPr>
          <w:rStyle w:val="None"/>
          <w:sz w:val="20"/>
          <w:szCs w:val="20"/>
          <w:lang w:val="en"/>
        </w:rPr>
        <w:t> Regulation (EU) 2016/679 of the European Parliament and of the Council of 27 April 2016 on the protection of natural persons with regard to the processing of personal data and on the free movement of such data and repealing Directive 95/46/EC (General Data Protection Regulation) (Official Journal of the EU L 119 of 04.05.2016, p. 1, as amended).</w:t>
      </w:r>
      <w:r>
        <w:rPr>
          <w:rStyle w:val="None"/>
          <w:sz w:val="20"/>
          <w:szCs w:val="20"/>
          <w:lang w:val="en"/>
        </w:rPr>
        <w:br/>
      </w:r>
    </w:p>
  </w:footnote>
  <w:footnote w:id="3">
    <w:p w14:paraId="4D4B2350" w14:textId="77777777" w:rsidR="00E502F6" w:rsidRDefault="00E502F6" w:rsidP="00E502F6">
      <w:pPr>
        <w:pStyle w:val="BodyA"/>
      </w:pPr>
      <w:r>
        <w:rPr>
          <w:rStyle w:val="None"/>
          <w:vertAlign w:val="superscript"/>
          <w:lang w:val="en"/>
        </w:rPr>
        <w:footnoteRef/>
      </w:r>
      <w:r>
        <w:rPr>
          <w:rStyle w:val="None"/>
          <w:sz w:val="20"/>
          <w:szCs w:val="20"/>
          <w:lang w:val="en"/>
        </w:rPr>
        <w:t xml:space="preserve"> https://www.google.com/about/datacenters/inside/locations/index.html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736F4"/>
    <w:multiLevelType w:val="hybridMultilevel"/>
    <w:tmpl w:val="F7A4F28A"/>
    <w:styleLink w:val="ImportedStyle3"/>
    <w:lvl w:ilvl="0" w:tplc="29CCF888">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s>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360A681C">
      <w:start w:val="1"/>
      <w:numFmt w:val="bullet"/>
      <w:lvlText w:val="□"/>
      <w:lvlJc w:val="left"/>
      <w:pPr>
        <w:tabs>
          <w:tab w:val="left" w:pos="2124"/>
          <w:tab w:val="left" w:pos="2832"/>
          <w:tab w:val="left" w:pos="3540"/>
          <w:tab w:val="left" w:pos="4248"/>
          <w:tab w:val="left" w:pos="4956"/>
          <w:tab w:val="left" w:pos="5664"/>
          <w:tab w:val="left" w:pos="6372"/>
          <w:tab w:val="left" w:pos="7080"/>
          <w:tab w:val="left" w:pos="7788"/>
          <w:tab w:val="left" w:pos="8496"/>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7C8732E">
      <w:start w:val="1"/>
      <w:numFmt w:val="bullet"/>
      <w:lvlText w:val="▪"/>
      <w:lvlJc w:val="left"/>
      <w:pPr>
        <w:tabs>
          <w:tab w:val="left" w:pos="1416"/>
          <w:tab w:val="left" w:pos="2832"/>
          <w:tab w:val="left" w:pos="3540"/>
          <w:tab w:val="left" w:pos="4248"/>
          <w:tab w:val="left" w:pos="4956"/>
          <w:tab w:val="left" w:pos="5664"/>
          <w:tab w:val="left" w:pos="6372"/>
          <w:tab w:val="left" w:pos="7080"/>
          <w:tab w:val="left" w:pos="7788"/>
          <w:tab w:val="left" w:pos="8496"/>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DBC597A">
      <w:start w:val="1"/>
      <w:numFmt w:val="bullet"/>
      <w:lvlText w:val="•"/>
      <w:lvlJc w:val="left"/>
      <w:pPr>
        <w:tabs>
          <w:tab w:val="left" w:pos="1416"/>
          <w:tab w:val="left" w:pos="2124"/>
          <w:tab w:val="left" w:pos="3540"/>
          <w:tab w:val="left" w:pos="4248"/>
          <w:tab w:val="left" w:pos="4956"/>
          <w:tab w:val="left" w:pos="5664"/>
          <w:tab w:val="left" w:pos="6372"/>
          <w:tab w:val="left" w:pos="7080"/>
          <w:tab w:val="left" w:pos="7788"/>
          <w:tab w:val="left" w:pos="8496"/>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D462F40">
      <w:start w:val="1"/>
      <w:numFmt w:val="bullet"/>
      <w:lvlText w:val="□"/>
      <w:lvlJc w:val="left"/>
      <w:pPr>
        <w:tabs>
          <w:tab w:val="left" w:pos="1416"/>
          <w:tab w:val="left" w:pos="2124"/>
          <w:tab w:val="left" w:pos="2832"/>
          <w:tab w:val="left" w:pos="4248"/>
          <w:tab w:val="left" w:pos="4956"/>
          <w:tab w:val="left" w:pos="5664"/>
          <w:tab w:val="left" w:pos="6372"/>
          <w:tab w:val="left" w:pos="7080"/>
          <w:tab w:val="left" w:pos="7788"/>
          <w:tab w:val="left" w:pos="8496"/>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C3805B0">
      <w:start w:val="1"/>
      <w:numFmt w:val="bullet"/>
      <w:lvlText w:val="▪"/>
      <w:lvlJc w:val="left"/>
      <w:pPr>
        <w:tabs>
          <w:tab w:val="left" w:pos="1416"/>
          <w:tab w:val="left" w:pos="2124"/>
          <w:tab w:val="left" w:pos="2832"/>
          <w:tab w:val="left" w:pos="3540"/>
          <w:tab w:val="left" w:pos="4956"/>
          <w:tab w:val="left" w:pos="5664"/>
          <w:tab w:val="left" w:pos="6372"/>
          <w:tab w:val="left" w:pos="7080"/>
          <w:tab w:val="left" w:pos="7788"/>
          <w:tab w:val="left" w:pos="8496"/>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A0A24C">
      <w:start w:val="1"/>
      <w:numFmt w:val="bullet"/>
      <w:lvlText w:val="•"/>
      <w:lvlJc w:val="left"/>
      <w:pPr>
        <w:tabs>
          <w:tab w:val="left" w:pos="1416"/>
          <w:tab w:val="left" w:pos="2124"/>
          <w:tab w:val="left" w:pos="2832"/>
          <w:tab w:val="left" w:pos="3540"/>
          <w:tab w:val="left" w:pos="4248"/>
          <w:tab w:val="left" w:pos="5664"/>
          <w:tab w:val="left" w:pos="6372"/>
          <w:tab w:val="left" w:pos="7080"/>
          <w:tab w:val="left" w:pos="7788"/>
          <w:tab w:val="left" w:pos="8496"/>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FA4035C">
      <w:start w:val="1"/>
      <w:numFmt w:val="bullet"/>
      <w:lvlText w:val="□"/>
      <w:lvlJc w:val="left"/>
      <w:pPr>
        <w:tabs>
          <w:tab w:val="left" w:pos="1416"/>
          <w:tab w:val="left" w:pos="2124"/>
          <w:tab w:val="left" w:pos="2832"/>
          <w:tab w:val="left" w:pos="3540"/>
          <w:tab w:val="left" w:pos="4248"/>
          <w:tab w:val="left" w:pos="4956"/>
          <w:tab w:val="left" w:pos="6372"/>
          <w:tab w:val="left" w:pos="7080"/>
          <w:tab w:val="left" w:pos="7788"/>
          <w:tab w:val="left" w:pos="8496"/>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6F62D2E">
      <w:start w:val="1"/>
      <w:numFmt w:val="bullet"/>
      <w:lvlText w:val="▪"/>
      <w:lvlJc w:val="left"/>
      <w:pPr>
        <w:tabs>
          <w:tab w:val="left" w:pos="1416"/>
          <w:tab w:val="left" w:pos="2124"/>
          <w:tab w:val="left" w:pos="2832"/>
          <w:tab w:val="left" w:pos="3540"/>
          <w:tab w:val="left" w:pos="4248"/>
          <w:tab w:val="left" w:pos="4956"/>
          <w:tab w:val="left" w:pos="5664"/>
          <w:tab w:val="left" w:pos="7080"/>
          <w:tab w:val="left" w:pos="7788"/>
          <w:tab w:val="left" w:pos="8496"/>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ADA5372"/>
    <w:multiLevelType w:val="hybridMultilevel"/>
    <w:tmpl w:val="F7A4F28A"/>
    <w:numStyleLink w:val="ImportedStyle3"/>
  </w:abstractNum>
  <w:abstractNum w:abstractNumId="2" w15:restartNumberingAfterBreak="0">
    <w:nsid w:val="28D64AF8"/>
    <w:multiLevelType w:val="hybridMultilevel"/>
    <w:tmpl w:val="EBB07CEC"/>
    <w:numStyleLink w:val="ImportedStyle2"/>
  </w:abstractNum>
  <w:abstractNum w:abstractNumId="3" w15:restartNumberingAfterBreak="0">
    <w:nsid w:val="2E2D2CD0"/>
    <w:multiLevelType w:val="hybridMultilevel"/>
    <w:tmpl w:val="AF364DEE"/>
    <w:styleLink w:val="ImportedStyle1"/>
    <w:lvl w:ilvl="0" w:tplc="1592F76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6064BE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0BA312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DF27E1E">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B4E0796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552AF0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AC210B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4B546AA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A94644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F6B3ACF"/>
    <w:multiLevelType w:val="hybridMultilevel"/>
    <w:tmpl w:val="AF364DEE"/>
    <w:numStyleLink w:val="ImportedStyle1"/>
  </w:abstractNum>
  <w:abstractNum w:abstractNumId="5" w15:restartNumberingAfterBreak="0">
    <w:nsid w:val="75CD7B78"/>
    <w:multiLevelType w:val="hybridMultilevel"/>
    <w:tmpl w:val="EBB07CEC"/>
    <w:styleLink w:val="ImportedStyle2"/>
    <w:lvl w:ilvl="0" w:tplc="C6343CB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18AC28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46C7BB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ECA281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ED64B03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C7C677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D9833B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246A81D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9FCC5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177577707">
    <w:abstractNumId w:val="3"/>
  </w:num>
  <w:num w:numId="2" w16cid:durableId="1023020291">
    <w:abstractNumId w:val="4"/>
  </w:num>
  <w:num w:numId="3" w16cid:durableId="469905010">
    <w:abstractNumId w:val="5"/>
  </w:num>
  <w:num w:numId="4" w16cid:durableId="1454985271">
    <w:abstractNumId w:val="2"/>
  </w:num>
  <w:num w:numId="5" w16cid:durableId="125199304">
    <w:abstractNumId w:val="0"/>
  </w:num>
  <w:num w:numId="6" w16cid:durableId="809518729">
    <w:abstractNumId w:val="1"/>
  </w:num>
  <w:num w:numId="7" w16cid:durableId="1033724342">
    <w:abstractNumId w:val="1"/>
    <w:lvlOverride w:ilvl="0">
      <w:lvl w:ilvl="0" w:tplc="3B6CE75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0F0A759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DB04A70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814CA51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BDA49D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81E232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D61442C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090B15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2FEBC1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gnieszka Nawara">
    <w15:presenceInfo w15:providerId="AD" w15:userId="S-1-5-21-1680995153-4242074525-1344950596-1542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trackRevisions/>
  <w:defaultTabStop w:val="720"/>
  <w:hyphenationZone w:val="425"/>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47E"/>
    <w:rsid w:val="0005574C"/>
    <w:rsid w:val="00090315"/>
    <w:rsid w:val="002F7261"/>
    <w:rsid w:val="00321C2B"/>
    <w:rsid w:val="005E6E7B"/>
    <w:rsid w:val="00654DA9"/>
    <w:rsid w:val="00855CDE"/>
    <w:rsid w:val="008D4940"/>
    <w:rsid w:val="009303F4"/>
    <w:rsid w:val="00A61E1E"/>
    <w:rsid w:val="00AF7FF4"/>
    <w:rsid w:val="00B253C7"/>
    <w:rsid w:val="00CE04A6"/>
    <w:rsid w:val="00CE72EB"/>
    <w:rsid w:val="00D425D1"/>
    <w:rsid w:val="00D8247E"/>
    <w:rsid w:val="00DC6051"/>
    <w:rsid w:val="00E502F6"/>
    <w:rsid w:val="00F471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E8C5D"/>
  <w15:docId w15:val="{5A52BB64-1968-4C09-8DB2-C7856F42C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sz w:val="24"/>
      <w:szCs w:val="24"/>
      <w:lang w:val="en-US" w:eastAsia="en-US"/>
    </w:rPr>
  </w:style>
  <w:style w:type="paragraph" w:styleId="Nagwek4">
    <w:name w:val="heading 4"/>
    <w:next w:val="BodyAA"/>
    <w:uiPriority w:val="9"/>
    <w:unhideWhenUsed/>
    <w:qFormat/>
    <w:pPr>
      <w:keepNext/>
      <w:keepLines/>
      <w:spacing w:before="240" w:after="40"/>
      <w:outlineLvl w:val="3"/>
    </w:pPr>
    <w:rPr>
      <w:rFonts w:ascii="Calibri" w:eastAsia="Calibri" w:hAnsi="Calibri" w:cs="Calibri"/>
      <w:b/>
      <w:bCs/>
      <w:color w:val="000000"/>
      <w:sz w:val="24"/>
      <w:szCs w:val="24"/>
      <w:u w:color="000000"/>
      <w:lang w:val="de-DE"/>
    </w:rPr>
  </w:style>
  <w:style w:type="paragraph" w:styleId="Nagwek6">
    <w:name w:val="heading 6"/>
    <w:next w:val="BodyAA"/>
    <w:uiPriority w:val="9"/>
    <w:unhideWhenUsed/>
    <w:qFormat/>
    <w:pPr>
      <w:keepNext/>
      <w:keepLines/>
      <w:spacing w:before="200" w:after="40"/>
      <w:outlineLvl w:val="5"/>
    </w:pPr>
    <w:rPr>
      <w:rFonts w:ascii="Calibri" w:hAnsi="Calibri" w:cs="Arial Unicode MS"/>
      <w:b/>
      <w:bCs/>
      <w:color w:val="000000"/>
      <w:u w:color="000000"/>
      <w:lang w:val="de-D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cs="Arial Unicode MS"/>
      <w:color w:val="000000"/>
      <w:sz w:val="24"/>
      <w:szCs w:val="24"/>
      <w:u w:color="000000"/>
      <w:lang w:val="pt-PT"/>
      <w14:textOutline w14:w="12700" w14:cap="flat" w14:cmpd="sng" w14:algn="ctr">
        <w14:noFill/>
        <w14:prstDash w14:val="solid"/>
        <w14:miter w14:lim="400000"/>
      </w14:textOutline>
    </w:rPr>
  </w:style>
  <w:style w:type="paragraph" w:customStyle="1" w:styleId="BodyAA">
    <w:name w:val="Body A A"/>
    <w:pPr>
      <w:spacing w:after="160" w:line="259" w:lineRule="auto"/>
    </w:pPr>
    <w:rPr>
      <w:rFonts w:ascii="Calibri" w:eastAsia="Calibri" w:hAnsi="Calibri" w:cs="Calibri"/>
      <w:color w:val="000000"/>
      <w:sz w:val="22"/>
      <w:szCs w:val="22"/>
      <w:u w:color="000000"/>
      <w:lang w:val="de-DE"/>
      <w14:textOutline w14:w="12700" w14:cap="flat" w14:cmpd="sng" w14:algn="ctr">
        <w14:noFill/>
        <w14:prstDash w14:val="solid"/>
        <w14:miter w14:lim="400000"/>
      </w14:textOutline>
    </w:rPr>
  </w:style>
  <w:style w:type="character" w:customStyle="1" w:styleId="NoneB">
    <w:name w:val="None B"/>
    <w:rPr>
      <w:lang w:val="de-DE"/>
    </w:rPr>
  </w:style>
  <w:style w:type="paragraph" w:customStyle="1" w:styleId="Default">
    <w:name w:val="Default"/>
    <w:pPr>
      <w:spacing w:before="160" w:line="288" w:lineRule="auto"/>
    </w:pPr>
    <w:rPr>
      <w:rFonts w:ascii="Helvetica Neue" w:eastAsia="Helvetica Neue" w:hAnsi="Helvetica Neue" w:cs="Helvetica Neue"/>
      <w:color w:val="000000"/>
      <w:sz w:val="24"/>
      <w:szCs w:val="24"/>
      <w:u w:color="000000"/>
      <w14:textOutline w14:w="12700" w14:cap="flat" w14:cmpd="sng" w14:algn="ctr">
        <w14:noFill/>
        <w14:prstDash w14:val="solid"/>
        <w14:miter w14:lim="400000"/>
      </w14:textOutline>
    </w:rPr>
  </w:style>
  <w:style w:type="numbering" w:customStyle="1" w:styleId="ImportedStyle1">
    <w:name w:val="Imported Style 1"/>
    <w:pPr>
      <w:numPr>
        <w:numId w:val="1"/>
      </w:numPr>
    </w:pPr>
  </w:style>
  <w:style w:type="character" w:customStyle="1" w:styleId="NoneA">
    <w:name w:val="None A"/>
    <w:rPr>
      <w:lang w:val="de-DE"/>
    </w:rPr>
  </w:style>
  <w:style w:type="character" w:customStyle="1" w:styleId="None">
    <w:name w:val="None"/>
  </w:style>
  <w:style w:type="character" w:customStyle="1" w:styleId="Hyperlink0">
    <w:name w:val="Hyperlink.0"/>
    <w:basedOn w:val="None"/>
    <w:rPr>
      <w:outline w:val="0"/>
      <w:color w:val="0563C1"/>
      <w:u w:val="single" w:color="0563C1"/>
      <w:lang w:val="de-DE"/>
    </w:r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paragraph" w:styleId="Tekstkomentarza">
    <w:name w:val="annotation text"/>
    <w:basedOn w:val="Normalny"/>
    <w:link w:val="TekstkomentarzaZnak"/>
    <w:uiPriority w:val="99"/>
    <w:semiHidden/>
    <w:unhideWhenUsed/>
    <w:rPr>
      <w:sz w:val="20"/>
      <w:szCs w:val="20"/>
    </w:rPr>
  </w:style>
  <w:style w:type="character" w:customStyle="1" w:styleId="TekstkomentarzaZnak">
    <w:name w:val="Tekst komentarza Znak"/>
    <w:basedOn w:val="Domylnaczcionkaakapitu"/>
    <w:link w:val="Tekstkomentarza"/>
    <w:uiPriority w:val="99"/>
    <w:semiHidden/>
    <w:rPr>
      <w:lang w:val="en-US" w:eastAsia="en-US"/>
    </w:rPr>
  </w:style>
  <w:style w:type="character" w:styleId="Odwoaniedokomentarza">
    <w:name w:val="annotation reference"/>
    <w:basedOn w:val="Domylnaczcionkaakapitu"/>
    <w:uiPriority w:val="99"/>
    <w:semiHidden/>
    <w:unhideWhenUsed/>
    <w:rPr>
      <w:sz w:val="16"/>
      <w:szCs w:val="16"/>
    </w:rPr>
  </w:style>
  <w:style w:type="character" w:styleId="Pogrubienie">
    <w:name w:val="Strong"/>
    <w:basedOn w:val="Domylnaczcionkaakapitu"/>
    <w:uiPriority w:val="22"/>
    <w:qFormat/>
    <w:rsid w:val="00DC6051"/>
    <w:rPr>
      <w:b/>
      <w:bCs/>
    </w:rPr>
  </w:style>
  <w:style w:type="paragraph" w:customStyle="1" w:styleId="pdq2pgselectionanchorcontainer">
    <w:name w:val="pdq2pg_selectionanchorcontainer"/>
    <w:basedOn w:val="Normalny"/>
    <w:rsid w:val="00DC605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l-PL" w:eastAsia="pl-PL"/>
    </w:rPr>
  </w:style>
  <w:style w:type="paragraph" w:styleId="Poprawka">
    <w:name w:val="Revision"/>
    <w:hidden/>
    <w:uiPriority w:val="99"/>
    <w:semiHidden/>
    <w:rsid w:val="00D425D1"/>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Stopka">
    <w:name w:val="footer"/>
    <w:basedOn w:val="Normalny"/>
    <w:link w:val="StopkaZnak"/>
    <w:uiPriority w:val="99"/>
    <w:unhideWhenUsed/>
    <w:rsid w:val="00D425D1"/>
    <w:pPr>
      <w:tabs>
        <w:tab w:val="center" w:pos="4536"/>
        <w:tab w:val="right" w:pos="9072"/>
      </w:tabs>
    </w:pPr>
  </w:style>
  <w:style w:type="character" w:customStyle="1" w:styleId="StopkaZnak">
    <w:name w:val="Stopka Znak"/>
    <w:basedOn w:val="Domylnaczcionkaakapitu"/>
    <w:link w:val="Stopka"/>
    <w:uiPriority w:val="99"/>
    <w:rsid w:val="00D425D1"/>
    <w:rPr>
      <w:sz w:val="24"/>
      <w:szCs w:val="24"/>
      <w:lang w:val="en-US" w:eastAsia="en-US"/>
    </w:rPr>
  </w:style>
  <w:style w:type="character" w:styleId="Numerstrony">
    <w:name w:val="page number"/>
    <w:basedOn w:val="Domylnaczcionkaakapitu"/>
    <w:uiPriority w:val="99"/>
    <w:semiHidden/>
    <w:unhideWhenUsed/>
    <w:rsid w:val="00D425D1"/>
  </w:style>
  <w:style w:type="paragraph" w:styleId="Nagwek">
    <w:name w:val="header"/>
    <w:basedOn w:val="Normalny"/>
    <w:link w:val="NagwekZnak"/>
    <w:uiPriority w:val="99"/>
    <w:unhideWhenUsed/>
    <w:rsid w:val="002F7261"/>
    <w:pPr>
      <w:tabs>
        <w:tab w:val="center" w:pos="4536"/>
        <w:tab w:val="right" w:pos="9072"/>
      </w:tabs>
    </w:pPr>
  </w:style>
  <w:style w:type="character" w:customStyle="1" w:styleId="NagwekZnak">
    <w:name w:val="Nagłówek Znak"/>
    <w:basedOn w:val="Domylnaczcionkaakapitu"/>
    <w:link w:val="Nagwek"/>
    <w:uiPriority w:val="99"/>
    <w:rsid w:val="002F7261"/>
    <w:rPr>
      <w:sz w:val="24"/>
      <w:szCs w:val="24"/>
      <w:lang w:val="en-US" w:eastAsia="en-US"/>
    </w:rPr>
  </w:style>
  <w:style w:type="paragraph" w:styleId="Tematkomentarza">
    <w:name w:val="annotation subject"/>
    <w:basedOn w:val="Tekstkomentarza"/>
    <w:next w:val="Tekstkomentarza"/>
    <w:link w:val="TematkomentarzaZnak"/>
    <w:uiPriority w:val="99"/>
    <w:semiHidden/>
    <w:unhideWhenUsed/>
    <w:rsid w:val="00A61E1E"/>
    <w:rPr>
      <w:b/>
      <w:bCs/>
    </w:rPr>
  </w:style>
  <w:style w:type="character" w:customStyle="1" w:styleId="TematkomentarzaZnak">
    <w:name w:val="Temat komentarza Znak"/>
    <w:basedOn w:val="TekstkomentarzaZnak"/>
    <w:link w:val="Tematkomentarza"/>
    <w:uiPriority w:val="99"/>
    <w:semiHidden/>
    <w:rsid w:val="00A61E1E"/>
    <w:rPr>
      <w:b/>
      <w:bCs/>
      <w:lang w:val="en-US" w:eastAsia="en-US"/>
    </w:rPr>
  </w:style>
  <w:style w:type="character" w:styleId="Nierozpoznanawzmianka">
    <w:name w:val="Unresolved Mention"/>
    <w:basedOn w:val="Domylnaczcionkaakapitu"/>
    <w:uiPriority w:val="99"/>
    <w:semiHidden/>
    <w:unhideWhenUsed/>
    <w:rsid w:val="000557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6536503">
      <w:bodyDiv w:val="1"/>
      <w:marLeft w:val="0"/>
      <w:marRight w:val="0"/>
      <w:marTop w:val="0"/>
      <w:marBottom w:val="0"/>
      <w:divBdr>
        <w:top w:val="none" w:sz="0" w:space="0" w:color="auto"/>
        <w:left w:val="none" w:sz="0" w:space="0" w:color="auto"/>
        <w:bottom w:val="none" w:sz="0" w:space="0" w:color="auto"/>
        <w:right w:val="none" w:sz="0" w:space="0" w:color="auto"/>
      </w:divBdr>
    </w:div>
    <w:div w:id="1966738948">
      <w:bodyDiv w:val="1"/>
      <w:marLeft w:val="0"/>
      <w:marRight w:val="0"/>
      <w:marTop w:val="0"/>
      <w:marBottom w:val="0"/>
      <w:divBdr>
        <w:top w:val="none" w:sz="0" w:space="0" w:color="auto"/>
        <w:left w:val="none" w:sz="0" w:space="0" w:color="auto"/>
        <w:bottom w:val="none" w:sz="0" w:space="0" w:color="auto"/>
        <w:right w:val="none" w:sz="0" w:space="0" w:color="auto"/>
      </w:divBdr>
      <w:divsChild>
        <w:div w:id="372314633">
          <w:marLeft w:val="0"/>
          <w:marRight w:val="0"/>
          <w:marTop w:val="0"/>
          <w:marBottom w:val="0"/>
          <w:divBdr>
            <w:top w:val="none" w:sz="0" w:space="0" w:color="auto"/>
            <w:left w:val="none" w:sz="0" w:space="0" w:color="auto"/>
            <w:bottom w:val="none" w:sz="0" w:space="0" w:color="auto"/>
            <w:right w:val="none" w:sz="0" w:space="0" w:color="auto"/>
          </w:divBdr>
          <w:divsChild>
            <w:div w:id="1154837515">
              <w:marLeft w:val="0"/>
              <w:marRight w:val="0"/>
              <w:marTop w:val="0"/>
              <w:marBottom w:val="0"/>
              <w:divBdr>
                <w:top w:val="none" w:sz="0" w:space="0" w:color="auto"/>
                <w:left w:val="none" w:sz="0" w:space="0" w:color="auto"/>
                <w:bottom w:val="none" w:sz="0" w:space="0" w:color="auto"/>
                <w:right w:val="none" w:sz="0" w:space="0" w:color="auto"/>
              </w:divBdr>
              <w:divsChild>
                <w:div w:id="909343764">
                  <w:marLeft w:val="0"/>
                  <w:marRight w:val="0"/>
                  <w:marTop w:val="0"/>
                  <w:marBottom w:val="0"/>
                  <w:divBdr>
                    <w:top w:val="none" w:sz="0" w:space="0" w:color="auto"/>
                    <w:left w:val="none" w:sz="0" w:space="0" w:color="auto"/>
                    <w:bottom w:val="none" w:sz="0" w:space="0" w:color="auto"/>
                    <w:right w:val="none" w:sz="0" w:space="0" w:color="auto"/>
                  </w:divBdr>
                  <w:divsChild>
                    <w:div w:id="1527139905">
                      <w:marLeft w:val="0"/>
                      <w:marRight w:val="0"/>
                      <w:marTop w:val="0"/>
                      <w:marBottom w:val="0"/>
                      <w:divBdr>
                        <w:top w:val="none" w:sz="0" w:space="0" w:color="auto"/>
                        <w:left w:val="none" w:sz="0" w:space="0" w:color="auto"/>
                        <w:bottom w:val="none" w:sz="0" w:space="0" w:color="auto"/>
                        <w:right w:val="none" w:sz="0" w:space="0" w:color="auto"/>
                      </w:divBdr>
                      <w:divsChild>
                        <w:div w:id="967467170">
                          <w:marLeft w:val="0"/>
                          <w:marRight w:val="0"/>
                          <w:marTop w:val="0"/>
                          <w:marBottom w:val="0"/>
                          <w:divBdr>
                            <w:top w:val="none" w:sz="0" w:space="0" w:color="auto"/>
                            <w:left w:val="none" w:sz="0" w:space="0" w:color="auto"/>
                            <w:bottom w:val="none" w:sz="0" w:space="0" w:color="auto"/>
                            <w:right w:val="none" w:sz="0" w:space="0" w:color="auto"/>
                          </w:divBdr>
                          <w:divsChild>
                            <w:div w:id="2062821801">
                              <w:marLeft w:val="0"/>
                              <w:marRight w:val="0"/>
                              <w:marTop w:val="0"/>
                              <w:marBottom w:val="0"/>
                              <w:divBdr>
                                <w:top w:val="none" w:sz="0" w:space="0" w:color="auto"/>
                                <w:left w:val="none" w:sz="0" w:space="0" w:color="auto"/>
                                <w:bottom w:val="none" w:sz="0" w:space="0" w:color="auto"/>
                                <w:right w:val="none" w:sz="0" w:space="0" w:color="auto"/>
                              </w:divBdr>
                              <w:divsChild>
                                <w:div w:id="30227210">
                                  <w:marLeft w:val="0"/>
                                  <w:marRight w:val="0"/>
                                  <w:marTop w:val="0"/>
                                  <w:marBottom w:val="0"/>
                                  <w:divBdr>
                                    <w:top w:val="none" w:sz="0" w:space="0" w:color="auto"/>
                                    <w:left w:val="none" w:sz="0" w:space="0" w:color="auto"/>
                                    <w:bottom w:val="none" w:sz="0" w:space="0" w:color="auto"/>
                                    <w:right w:val="none" w:sz="0" w:space="0" w:color="auto"/>
                                  </w:divBdr>
                                  <w:divsChild>
                                    <w:div w:id="91239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1516</Words>
  <Characters>9097</Characters>
  <Application>Microsoft Office Word</Application>
  <DocSecurity>0</DocSecurity>
  <Lines>75</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Agnieszka Nawara</cp:lastModifiedBy>
  <cp:revision>4</cp:revision>
  <dcterms:created xsi:type="dcterms:W3CDTF">2026-08-18T09:50:00Z</dcterms:created>
  <dcterms:modified xsi:type="dcterms:W3CDTF">2026-08-18T10:27:00Z</dcterms:modified>
</cp:coreProperties>
</file>